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6B2" w:rsidRDefault="00B726B2" w:rsidP="00E8312B">
      <w:pPr>
        <w:pStyle w:val="ACNormln"/>
        <w:jc w:val="center"/>
        <w:rPr>
          <w:b/>
          <w:sz w:val="48"/>
          <w:szCs w:val="48"/>
        </w:rPr>
      </w:pPr>
    </w:p>
    <w:p w:rsidR="00B726B2" w:rsidRDefault="00B726B2" w:rsidP="00E8312B">
      <w:pPr>
        <w:pStyle w:val="ACNormln"/>
        <w:jc w:val="center"/>
        <w:rPr>
          <w:b/>
          <w:sz w:val="48"/>
          <w:szCs w:val="48"/>
        </w:rPr>
      </w:pPr>
    </w:p>
    <w:p w:rsidR="00B726B2" w:rsidRDefault="00B726B2" w:rsidP="00E8312B">
      <w:pPr>
        <w:pStyle w:val="ACNormln"/>
        <w:jc w:val="center"/>
        <w:rPr>
          <w:b/>
          <w:sz w:val="48"/>
          <w:szCs w:val="48"/>
        </w:rPr>
      </w:pPr>
    </w:p>
    <w:p w:rsidR="00B726B2" w:rsidRPr="00E8312B" w:rsidRDefault="00B726B2" w:rsidP="00E8312B">
      <w:pPr>
        <w:pStyle w:val="ACNormln"/>
        <w:jc w:val="center"/>
        <w:rPr>
          <w:b/>
          <w:sz w:val="48"/>
          <w:szCs w:val="48"/>
        </w:rPr>
      </w:pPr>
      <w:bookmarkStart w:id="0" w:name="OLE_LINK4"/>
      <w:bookmarkStart w:id="1" w:name="OLE_LINK5"/>
      <w:r w:rsidRPr="00E8312B">
        <w:rPr>
          <w:b/>
          <w:sz w:val="48"/>
          <w:szCs w:val="48"/>
        </w:rPr>
        <w:t>Studie proveditelnosti hostingového centra kraje Vysočina – eGON Centrum</w:t>
      </w:r>
    </w:p>
    <w:bookmarkEnd w:id="0"/>
    <w:bookmarkEnd w:id="1"/>
    <w:p w:rsidR="00B726B2" w:rsidRDefault="00B726B2" w:rsidP="004117A4">
      <w:pPr>
        <w:rPr>
          <w:rFonts w:ascii="Arial" w:hAnsi="Arial" w:cs="Arial"/>
          <w:sz w:val="22"/>
          <w:szCs w:val="22"/>
        </w:rPr>
      </w:pPr>
    </w:p>
    <w:p w:rsidR="00B726B2" w:rsidRDefault="00B726B2" w:rsidP="004117A4">
      <w:pPr>
        <w:rPr>
          <w:rFonts w:ascii="Arial" w:hAnsi="Arial" w:cs="Arial"/>
          <w:sz w:val="22"/>
          <w:szCs w:val="22"/>
        </w:rPr>
      </w:pPr>
    </w:p>
    <w:p w:rsidR="00B726B2" w:rsidRDefault="00B726B2" w:rsidP="004117A4">
      <w:pPr>
        <w:rPr>
          <w:rFonts w:ascii="Arial" w:hAnsi="Arial" w:cs="Arial"/>
          <w:sz w:val="22"/>
          <w:szCs w:val="22"/>
        </w:rPr>
      </w:pPr>
    </w:p>
    <w:p w:rsidR="00B726B2" w:rsidRDefault="00B726B2" w:rsidP="004117A4">
      <w:pPr>
        <w:rPr>
          <w:rFonts w:ascii="Arial" w:hAnsi="Arial" w:cs="Arial"/>
          <w:sz w:val="22"/>
          <w:szCs w:val="22"/>
        </w:rPr>
      </w:pPr>
    </w:p>
    <w:p w:rsidR="007A401B" w:rsidRDefault="007A401B">
      <w:pPr>
        <w:rPr>
          <w:rFonts w:ascii="Arial" w:hAnsi="Arial" w:cs="Arial"/>
          <w:sz w:val="22"/>
          <w:szCs w:val="22"/>
        </w:rPr>
      </w:pPr>
      <w:r>
        <w:rPr>
          <w:rFonts w:ascii="Arial" w:hAnsi="Arial" w:cs="Arial"/>
          <w:sz w:val="22"/>
          <w:szCs w:val="22"/>
        </w:rPr>
        <w:br w:type="page"/>
      </w:r>
    </w:p>
    <w:p w:rsidR="007A401B" w:rsidRDefault="007A401B" w:rsidP="007A401B">
      <w:pPr>
        <w:rPr>
          <w:rFonts w:ascii="Arial" w:hAnsi="Arial" w:cs="Arial"/>
          <w:sz w:val="22"/>
          <w:szCs w:val="22"/>
        </w:rPr>
      </w:pPr>
    </w:p>
    <w:p w:rsidR="007A401B" w:rsidRDefault="007A401B" w:rsidP="007A401B">
      <w:pPr>
        <w:rPr>
          <w:b/>
          <w:szCs w:val="22"/>
        </w:rPr>
      </w:pPr>
      <w:r w:rsidRPr="00FC0EA6">
        <w:rPr>
          <w:b/>
          <w:szCs w:val="22"/>
        </w:rPr>
        <w:t>Řízení dokumentu:</w:t>
      </w:r>
    </w:p>
    <w:p w:rsidR="007A401B" w:rsidRPr="00FC0EA6" w:rsidRDefault="007A401B" w:rsidP="007A401B">
      <w:pPr>
        <w:rPr>
          <w:b/>
          <w:szCs w:val="22"/>
        </w:rPr>
      </w:pPr>
    </w:p>
    <w:tbl>
      <w:tblPr>
        <w:tblStyle w:val="Svtlseznamzvraznn5"/>
        <w:tblW w:w="0" w:type="auto"/>
        <w:tblLook w:val="04A0"/>
      </w:tblPr>
      <w:tblGrid>
        <w:gridCol w:w="1526"/>
        <w:gridCol w:w="2126"/>
        <w:gridCol w:w="1134"/>
        <w:gridCol w:w="4879"/>
      </w:tblGrid>
      <w:tr w:rsidR="007A401B" w:rsidRPr="00FC0EA6" w:rsidTr="000E7F2B">
        <w:trPr>
          <w:cnfStyle w:val="100000000000"/>
        </w:trPr>
        <w:tc>
          <w:tcPr>
            <w:cnfStyle w:val="001000000000"/>
            <w:tcW w:w="1526" w:type="dxa"/>
          </w:tcPr>
          <w:p w:rsidR="007A401B" w:rsidRPr="00FC0EA6" w:rsidRDefault="007A401B" w:rsidP="000E7F2B">
            <w:pPr>
              <w:rPr>
                <w:sz w:val="22"/>
                <w:szCs w:val="22"/>
              </w:rPr>
            </w:pPr>
            <w:r w:rsidRPr="00FC0EA6">
              <w:rPr>
                <w:sz w:val="22"/>
                <w:szCs w:val="22"/>
              </w:rPr>
              <w:t>Datum</w:t>
            </w:r>
          </w:p>
        </w:tc>
        <w:tc>
          <w:tcPr>
            <w:tcW w:w="2126" w:type="dxa"/>
          </w:tcPr>
          <w:p w:rsidR="007A401B" w:rsidRPr="00FC0EA6" w:rsidRDefault="007A401B" w:rsidP="000E7F2B">
            <w:pPr>
              <w:cnfStyle w:val="100000000000"/>
              <w:rPr>
                <w:sz w:val="22"/>
                <w:szCs w:val="22"/>
              </w:rPr>
            </w:pPr>
            <w:r w:rsidRPr="00FC0EA6">
              <w:rPr>
                <w:sz w:val="22"/>
                <w:szCs w:val="22"/>
              </w:rPr>
              <w:t>Autor</w:t>
            </w:r>
          </w:p>
        </w:tc>
        <w:tc>
          <w:tcPr>
            <w:tcW w:w="1134" w:type="dxa"/>
          </w:tcPr>
          <w:p w:rsidR="007A401B" w:rsidRPr="00FC0EA6" w:rsidRDefault="007A401B" w:rsidP="000E7F2B">
            <w:pPr>
              <w:cnfStyle w:val="100000000000"/>
              <w:rPr>
                <w:sz w:val="22"/>
                <w:szCs w:val="22"/>
              </w:rPr>
            </w:pPr>
            <w:r w:rsidRPr="00FC0EA6">
              <w:rPr>
                <w:sz w:val="22"/>
                <w:szCs w:val="22"/>
              </w:rPr>
              <w:t>Verze</w:t>
            </w:r>
          </w:p>
        </w:tc>
        <w:tc>
          <w:tcPr>
            <w:tcW w:w="4879" w:type="dxa"/>
          </w:tcPr>
          <w:p w:rsidR="007A401B" w:rsidRPr="00FC0EA6" w:rsidRDefault="007A401B" w:rsidP="000E7F2B">
            <w:pPr>
              <w:cnfStyle w:val="100000000000"/>
              <w:rPr>
                <w:sz w:val="22"/>
                <w:szCs w:val="22"/>
              </w:rPr>
            </w:pPr>
            <w:r w:rsidRPr="00FC0EA6">
              <w:rPr>
                <w:sz w:val="22"/>
                <w:szCs w:val="22"/>
              </w:rPr>
              <w:t>Popis</w:t>
            </w:r>
          </w:p>
        </w:tc>
      </w:tr>
      <w:tr w:rsidR="007A401B" w:rsidRPr="00FC0EA6" w:rsidTr="000E7F2B">
        <w:trPr>
          <w:cnfStyle w:val="000000100000"/>
        </w:trPr>
        <w:tc>
          <w:tcPr>
            <w:cnfStyle w:val="001000000000"/>
            <w:tcW w:w="1526" w:type="dxa"/>
          </w:tcPr>
          <w:p w:rsidR="007A401B" w:rsidRPr="00FC0EA6" w:rsidRDefault="007A401B" w:rsidP="000E7F2B">
            <w:pPr>
              <w:rPr>
                <w:sz w:val="22"/>
                <w:szCs w:val="22"/>
              </w:rPr>
            </w:pPr>
            <w:r w:rsidRPr="00FC0EA6">
              <w:rPr>
                <w:sz w:val="22"/>
                <w:szCs w:val="22"/>
              </w:rPr>
              <w:t>30.4.2009</w:t>
            </w:r>
          </w:p>
        </w:tc>
        <w:tc>
          <w:tcPr>
            <w:tcW w:w="2126" w:type="dxa"/>
          </w:tcPr>
          <w:p w:rsidR="007A401B" w:rsidRPr="00FC0EA6" w:rsidRDefault="007A401B" w:rsidP="000E7F2B">
            <w:pPr>
              <w:cnfStyle w:val="000000100000"/>
              <w:rPr>
                <w:sz w:val="22"/>
                <w:szCs w:val="22"/>
              </w:rPr>
            </w:pPr>
            <w:r w:rsidRPr="00FC0EA6">
              <w:rPr>
                <w:sz w:val="22"/>
                <w:szCs w:val="22"/>
              </w:rPr>
              <w:t>Jaroslav Dvořák</w:t>
            </w:r>
          </w:p>
        </w:tc>
        <w:tc>
          <w:tcPr>
            <w:tcW w:w="1134" w:type="dxa"/>
          </w:tcPr>
          <w:p w:rsidR="007A401B" w:rsidRPr="00FC0EA6" w:rsidRDefault="007A401B" w:rsidP="000E7F2B">
            <w:pPr>
              <w:cnfStyle w:val="000000100000"/>
              <w:rPr>
                <w:sz w:val="22"/>
                <w:szCs w:val="22"/>
              </w:rPr>
            </w:pPr>
            <w:r w:rsidRPr="00FC0EA6">
              <w:rPr>
                <w:sz w:val="22"/>
                <w:szCs w:val="22"/>
              </w:rPr>
              <w:t>1.0</w:t>
            </w:r>
          </w:p>
        </w:tc>
        <w:tc>
          <w:tcPr>
            <w:tcW w:w="4879" w:type="dxa"/>
          </w:tcPr>
          <w:p w:rsidR="007A401B" w:rsidRPr="00FC0EA6" w:rsidRDefault="007A401B" w:rsidP="000E7F2B">
            <w:pPr>
              <w:cnfStyle w:val="000000100000"/>
              <w:rPr>
                <w:sz w:val="22"/>
                <w:szCs w:val="22"/>
              </w:rPr>
            </w:pPr>
          </w:p>
        </w:tc>
      </w:tr>
      <w:tr w:rsidR="007A401B" w:rsidRPr="00FC0EA6" w:rsidTr="000E7F2B">
        <w:tc>
          <w:tcPr>
            <w:cnfStyle w:val="001000000000"/>
            <w:tcW w:w="1526" w:type="dxa"/>
          </w:tcPr>
          <w:p w:rsidR="007A401B" w:rsidRPr="00FC0EA6" w:rsidRDefault="00FB550B" w:rsidP="000E7F2B">
            <w:pPr>
              <w:rPr>
                <w:sz w:val="22"/>
                <w:szCs w:val="22"/>
              </w:rPr>
            </w:pPr>
            <w:ins w:id="2" w:author="Kubíček Petr" w:date="2009-05-25T13:16:00Z">
              <w:r>
                <w:rPr>
                  <w:sz w:val="22"/>
                  <w:szCs w:val="22"/>
                </w:rPr>
                <w:t>26.5.2009</w:t>
              </w:r>
            </w:ins>
          </w:p>
        </w:tc>
        <w:tc>
          <w:tcPr>
            <w:tcW w:w="2126" w:type="dxa"/>
          </w:tcPr>
          <w:p w:rsidR="007A401B" w:rsidRPr="00FC0EA6" w:rsidRDefault="00FB550B" w:rsidP="000E7F2B">
            <w:pPr>
              <w:cnfStyle w:val="000000000000"/>
              <w:rPr>
                <w:sz w:val="22"/>
                <w:szCs w:val="22"/>
              </w:rPr>
            </w:pPr>
            <w:ins w:id="3" w:author="Kubíček Petr" w:date="2009-05-25T13:16:00Z">
              <w:r>
                <w:rPr>
                  <w:sz w:val="22"/>
                  <w:szCs w:val="22"/>
                </w:rPr>
                <w:t>Jaroslav Dvořák</w:t>
              </w:r>
            </w:ins>
          </w:p>
        </w:tc>
        <w:tc>
          <w:tcPr>
            <w:tcW w:w="1134" w:type="dxa"/>
          </w:tcPr>
          <w:p w:rsidR="007A401B" w:rsidRPr="00FC0EA6" w:rsidRDefault="00FB550B" w:rsidP="000E7F2B">
            <w:pPr>
              <w:cnfStyle w:val="000000000000"/>
              <w:rPr>
                <w:sz w:val="22"/>
                <w:szCs w:val="22"/>
              </w:rPr>
            </w:pPr>
            <w:ins w:id="4" w:author="Kubíček Petr" w:date="2009-05-25T13:17:00Z">
              <w:r>
                <w:rPr>
                  <w:sz w:val="22"/>
                  <w:szCs w:val="22"/>
                </w:rPr>
                <w:t>1.1</w:t>
              </w:r>
            </w:ins>
          </w:p>
        </w:tc>
        <w:tc>
          <w:tcPr>
            <w:tcW w:w="4879" w:type="dxa"/>
          </w:tcPr>
          <w:p w:rsidR="007A401B" w:rsidRPr="00FC0EA6" w:rsidRDefault="007A401B" w:rsidP="000E7F2B">
            <w:pPr>
              <w:cnfStyle w:val="000000000000"/>
              <w:rPr>
                <w:sz w:val="22"/>
                <w:szCs w:val="22"/>
              </w:rPr>
            </w:pPr>
          </w:p>
        </w:tc>
      </w:tr>
    </w:tbl>
    <w:p w:rsidR="00B726B2" w:rsidRDefault="007A401B" w:rsidP="004117A4">
      <w:pPr>
        <w:rPr>
          <w:rFonts w:ascii="Arial" w:hAnsi="Arial" w:cs="Arial"/>
          <w:sz w:val="22"/>
          <w:szCs w:val="22"/>
        </w:rPr>
      </w:pPr>
      <w:r>
        <w:rPr>
          <w:rFonts w:ascii="Arial" w:hAnsi="Arial" w:cs="Arial"/>
          <w:sz w:val="22"/>
          <w:szCs w:val="22"/>
        </w:rPr>
        <w:br w:type="page"/>
      </w:r>
    </w:p>
    <w:p w:rsidR="00B726B2" w:rsidRDefault="00B726B2" w:rsidP="004117A4">
      <w:pPr>
        <w:rPr>
          <w:rFonts w:ascii="Arial" w:hAnsi="Arial" w:cs="Arial"/>
          <w:sz w:val="22"/>
          <w:szCs w:val="22"/>
        </w:rPr>
      </w:pPr>
    </w:p>
    <w:p w:rsidR="00B726B2" w:rsidRDefault="00B726B2" w:rsidP="004117A4">
      <w:pPr>
        <w:rPr>
          <w:rFonts w:ascii="Arial" w:hAnsi="Arial" w:cs="Arial"/>
          <w:sz w:val="22"/>
          <w:szCs w:val="22"/>
        </w:rPr>
      </w:pP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00"/>
        <w:gridCol w:w="5520"/>
      </w:tblGrid>
      <w:tr w:rsidR="00C6620A" w:rsidTr="00E8312B">
        <w:trPr>
          <w:trHeight w:val="321"/>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Název veřejné zakázky malého rozsahu:</w:t>
            </w:r>
          </w:p>
        </w:tc>
        <w:tc>
          <w:tcPr>
            <w:tcW w:w="5520" w:type="dxa"/>
            <w:vAlign w:val="center"/>
          </w:tcPr>
          <w:p w:rsidR="00C6620A" w:rsidRPr="00E8312B" w:rsidRDefault="00C6620A" w:rsidP="008F42CE">
            <w:pPr>
              <w:pStyle w:val="ACNormln"/>
              <w:spacing w:before="60" w:after="60"/>
              <w:jc w:val="left"/>
              <w:rPr>
                <w:b/>
              </w:rPr>
            </w:pPr>
            <w:r w:rsidRPr="00E8312B">
              <w:rPr>
                <w:b/>
              </w:rPr>
              <w:t>„Studie proveditelnosti hostingového centra kraje Vysočina – eGON Centrum“</w:t>
            </w:r>
          </w:p>
        </w:tc>
      </w:tr>
      <w:tr w:rsidR="00C6620A" w:rsidTr="00E8312B">
        <w:trPr>
          <w:trHeight w:val="358"/>
        </w:trPr>
        <w:tc>
          <w:tcPr>
            <w:tcW w:w="9120" w:type="dxa"/>
            <w:gridSpan w:val="2"/>
            <w:shd w:val="clear" w:color="auto" w:fill="CCFFFF"/>
            <w:vAlign w:val="center"/>
          </w:tcPr>
          <w:p w:rsidR="00C6620A" w:rsidRPr="00E8312B" w:rsidRDefault="00C6620A" w:rsidP="008F42CE">
            <w:pPr>
              <w:pStyle w:val="ACNormln"/>
              <w:spacing w:before="60" w:after="60"/>
              <w:jc w:val="left"/>
              <w:rPr>
                <w:b/>
              </w:rPr>
            </w:pPr>
            <w:r w:rsidRPr="00E8312B">
              <w:rPr>
                <w:b/>
              </w:rPr>
              <w:t>Zadavatel</w:t>
            </w:r>
          </w:p>
        </w:tc>
      </w:tr>
      <w:tr w:rsidR="00C6620A" w:rsidTr="00E8312B">
        <w:trPr>
          <w:trHeight w:val="353"/>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Název:</w:t>
            </w:r>
          </w:p>
        </w:tc>
        <w:tc>
          <w:tcPr>
            <w:tcW w:w="5520" w:type="dxa"/>
            <w:vAlign w:val="center"/>
          </w:tcPr>
          <w:p w:rsidR="00C6620A" w:rsidRDefault="00C6620A" w:rsidP="008F42CE">
            <w:pPr>
              <w:pStyle w:val="ACNormln"/>
              <w:spacing w:before="60" w:after="60"/>
              <w:jc w:val="left"/>
            </w:pPr>
            <w:r>
              <w:t>Vysočina</w:t>
            </w:r>
          </w:p>
        </w:tc>
      </w:tr>
      <w:tr w:rsidR="00C6620A" w:rsidTr="00E8312B">
        <w:trPr>
          <w:trHeight w:val="348"/>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IČ :</w:t>
            </w:r>
          </w:p>
        </w:tc>
        <w:tc>
          <w:tcPr>
            <w:tcW w:w="5520" w:type="dxa"/>
            <w:vAlign w:val="center"/>
          </w:tcPr>
          <w:p w:rsidR="00C6620A" w:rsidRDefault="00C6620A" w:rsidP="008F42CE">
            <w:pPr>
              <w:pStyle w:val="ACNormln"/>
              <w:spacing w:before="60" w:after="60"/>
              <w:jc w:val="left"/>
            </w:pPr>
            <w:r>
              <w:t>70890749</w:t>
            </w:r>
          </w:p>
        </w:tc>
      </w:tr>
      <w:tr w:rsidR="00C6620A" w:rsidTr="00E8312B">
        <w:trPr>
          <w:trHeight w:val="347"/>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Adresa sídla:</w:t>
            </w:r>
          </w:p>
        </w:tc>
        <w:tc>
          <w:tcPr>
            <w:tcW w:w="5520" w:type="dxa"/>
            <w:vAlign w:val="center"/>
          </w:tcPr>
          <w:p w:rsidR="00C6620A" w:rsidRDefault="00C6620A" w:rsidP="008F42CE">
            <w:pPr>
              <w:pStyle w:val="ACNormln"/>
              <w:spacing w:before="60" w:after="60"/>
              <w:jc w:val="left"/>
            </w:pPr>
            <w:r>
              <w:t>Žižkova 57/1882, Jihlava, PSČ 587 33</w:t>
            </w:r>
          </w:p>
        </w:tc>
      </w:tr>
      <w:tr w:rsidR="00C6620A" w:rsidTr="00E8312B">
        <w:trPr>
          <w:trHeight w:val="518"/>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 xml:space="preserve">Osoby oprávněné za zadavatele jednat: </w:t>
            </w:r>
          </w:p>
        </w:tc>
        <w:tc>
          <w:tcPr>
            <w:tcW w:w="5520" w:type="dxa"/>
            <w:vAlign w:val="center"/>
          </w:tcPr>
          <w:p w:rsidR="00C6620A" w:rsidRDefault="00C6620A" w:rsidP="008F42CE">
            <w:pPr>
              <w:pStyle w:val="ACNormln"/>
              <w:spacing w:before="60" w:after="60"/>
              <w:jc w:val="left"/>
            </w:pPr>
            <w:r>
              <w:t>MUDr.Jiří Běhounek, hejtman kraje Vysočina</w:t>
            </w:r>
          </w:p>
        </w:tc>
      </w:tr>
      <w:tr w:rsidR="00C6620A" w:rsidTr="00E8312B">
        <w:trPr>
          <w:trHeight w:val="347"/>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Kontaktní osoby:</w:t>
            </w:r>
          </w:p>
        </w:tc>
        <w:tc>
          <w:tcPr>
            <w:tcW w:w="5520" w:type="dxa"/>
            <w:vAlign w:val="center"/>
          </w:tcPr>
          <w:p w:rsidR="00C6620A" w:rsidRDefault="00C6620A" w:rsidP="008F42CE">
            <w:pPr>
              <w:pStyle w:val="ACNormln"/>
              <w:spacing w:before="60" w:after="60"/>
              <w:jc w:val="left"/>
            </w:pPr>
            <w:r>
              <w:t>Ing. Petr Pavlinec</w:t>
            </w:r>
          </w:p>
        </w:tc>
      </w:tr>
      <w:tr w:rsidR="00C6620A" w:rsidTr="00E8312B">
        <w:trPr>
          <w:trHeight w:val="357"/>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Telefon:</w:t>
            </w:r>
          </w:p>
        </w:tc>
        <w:tc>
          <w:tcPr>
            <w:tcW w:w="5520" w:type="dxa"/>
            <w:vAlign w:val="center"/>
          </w:tcPr>
          <w:p w:rsidR="00C6620A" w:rsidRDefault="00C6620A" w:rsidP="008F42CE">
            <w:pPr>
              <w:pStyle w:val="ACNormln"/>
              <w:spacing w:before="60" w:after="60"/>
              <w:jc w:val="left"/>
            </w:pPr>
            <w:r>
              <w:t>564 602 114</w:t>
            </w:r>
          </w:p>
        </w:tc>
      </w:tr>
      <w:tr w:rsidR="00C6620A" w:rsidTr="00E8312B">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E-mail:</w:t>
            </w:r>
          </w:p>
        </w:tc>
        <w:tc>
          <w:tcPr>
            <w:tcW w:w="5520" w:type="dxa"/>
            <w:vAlign w:val="center"/>
          </w:tcPr>
          <w:p w:rsidR="00C6620A" w:rsidRDefault="00815789" w:rsidP="008F42CE">
            <w:pPr>
              <w:pStyle w:val="ACNormln"/>
              <w:spacing w:before="60" w:after="60"/>
              <w:jc w:val="left"/>
            </w:pPr>
            <w:hyperlink r:id="rId11" w:history="1">
              <w:r w:rsidR="00C6620A">
                <w:rPr>
                  <w:rStyle w:val="Hypertextovodkaz"/>
                  <w:rFonts w:ascii="Arial" w:hAnsi="Arial" w:cs="Arial"/>
                  <w:szCs w:val="22"/>
                </w:rPr>
                <w:t>pavlinec.p@kr-vysocina.cz</w:t>
              </w:r>
            </w:hyperlink>
          </w:p>
        </w:tc>
      </w:tr>
      <w:tr w:rsidR="00C6620A" w:rsidTr="00443E0C">
        <w:trPr>
          <w:trHeight w:val="352"/>
        </w:trPr>
        <w:tc>
          <w:tcPr>
            <w:tcW w:w="9120" w:type="dxa"/>
            <w:gridSpan w:val="2"/>
            <w:shd w:val="clear" w:color="auto" w:fill="CCFFFF"/>
            <w:vAlign w:val="center"/>
          </w:tcPr>
          <w:p w:rsidR="00C6620A" w:rsidRDefault="00C6620A" w:rsidP="008F42CE">
            <w:pPr>
              <w:pStyle w:val="ACNormln"/>
              <w:spacing w:before="60" w:after="60"/>
              <w:jc w:val="left"/>
            </w:pPr>
            <w:r>
              <w:rPr>
                <w:b/>
              </w:rPr>
              <w:t>Zpracovatel</w:t>
            </w:r>
          </w:p>
        </w:tc>
      </w:tr>
      <w:tr w:rsidR="00C6620A" w:rsidTr="00E8312B">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Název:</w:t>
            </w:r>
          </w:p>
        </w:tc>
        <w:tc>
          <w:tcPr>
            <w:tcW w:w="5520" w:type="dxa"/>
            <w:vAlign w:val="center"/>
          </w:tcPr>
          <w:p w:rsidR="00C6620A" w:rsidRPr="00E8312B" w:rsidRDefault="00C6620A" w:rsidP="008F42CE">
            <w:pPr>
              <w:pStyle w:val="ACNormln"/>
              <w:spacing w:before="60" w:after="60"/>
              <w:jc w:val="left"/>
              <w:rPr>
                <w:szCs w:val="22"/>
              </w:rPr>
            </w:pPr>
            <w:r>
              <w:t xml:space="preserve">AUTOCONT CZ a.s. </w:t>
            </w:r>
          </w:p>
        </w:tc>
      </w:tr>
      <w:tr w:rsidR="00C6620A" w:rsidTr="00E8312B">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IČ :</w:t>
            </w:r>
          </w:p>
        </w:tc>
        <w:tc>
          <w:tcPr>
            <w:tcW w:w="5520" w:type="dxa"/>
            <w:vAlign w:val="center"/>
          </w:tcPr>
          <w:p w:rsidR="00C6620A" w:rsidRPr="00E8312B" w:rsidRDefault="00C6620A" w:rsidP="008F42CE">
            <w:pPr>
              <w:pStyle w:val="Default"/>
              <w:rPr>
                <w:sz w:val="22"/>
                <w:szCs w:val="22"/>
              </w:rPr>
            </w:pPr>
            <w:r>
              <w:t xml:space="preserve">47676795 </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Adresa sídla:</w:t>
            </w:r>
          </w:p>
        </w:tc>
        <w:tc>
          <w:tcPr>
            <w:tcW w:w="5520" w:type="dxa"/>
          </w:tcPr>
          <w:p w:rsidR="00C6620A" w:rsidRDefault="00C6620A" w:rsidP="008F42CE">
            <w:pPr>
              <w:pStyle w:val="ACNormln"/>
              <w:spacing w:before="60" w:after="60"/>
              <w:jc w:val="left"/>
            </w:pPr>
            <w:r>
              <w:t>Nemocniční 12, Ostrava , PSČ 702 00</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 xml:space="preserve">Osoby oprávněné za zadavatele jednat: </w:t>
            </w:r>
          </w:p>
        </w:tc>
        <w:tc>
          <w:tcPr>
            <w:tcW w:w="5520" w:type="dxa"/>
          </w:tcPr>
          <w:p w:rsidR="00C6620A" w:rsidRDefault="00C6620A" w:rsidP="008F42CE">
            <w:pPr>
              <w:pStyle w:val="ACNormln"/>
              <w:spacing w:before="60" w:after="60"/>
              <w:jc w:val="left"/>
            </w:pPr>
            <w:r>
              <w:t>RNDr.Martin Grigar, předseda představenstva</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Kontaktní osoby:</w:t>
            </w:r>
          </w:p>
        </w:tc>
        <w:tc>
          <w:tcPr>
            <w:tcW w:w="5520" w:type="dxa"/>
          </w:tcPr>
          <w:p w:rsidR="00C6620A" w:rsidRDefault="00C6620A" w:rsidP="008F42CE">
            <w:pPr>
              <w:pStyle w:val="ACNormln"/>
              <w:spacing w:before="60" w:after="60"/>
              <w:jc w:val="left"/>
            </w:pPr>
            <w:r>
              <w:t>Ing.Jaroslav Dvořák, ředitel regionálního centra</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Telefon:</w:t>
            </w:r>
          </w:p>
        </w:tc>
        <w:tc>
          <w:tcPr>
            <w:tcW w:w="5520" w:type="dxa"/>
          </w:tcPr>
          <w:p w:rsidR="00C6620A" w:rsidRDefault="00C6620A" w:rsidP="008F42CE">
            <w:pPr>
              <w:pStyle w:val="ACNormln"/>
              <w:spacing w:before="60" w:after="60"/>
              <w:jc w:val="left"/>
            </w:pPr>
            <w:r>
              <w:t>+420 602 123 743</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E-mail:</w:t>
            </w:r>
          </w:p>
        </w:tc>
        <w:tc>
          <w:tcPr>
            <w:tcW w:w="5520" w:type="dxa"/>
          </w:tcPr>
          <w:p w:rsidR="00C6620A" w:rsidRDefault="00C6620A" w:rsidP="008F42CE">
            <w:pPr>
              <w:pStyle w:val="ACNormln"/>
              <w:spacing w:before="60" w:after="60"/>
              <w:jc w:val="left"/>
            </w:pPr>
            <w:r>
              <w:t>jaroslav.dvorak@autocont.cz</w:t>
            </w:r>
          </w:p>
        </w:tc>
      </w:tr>
    </w:tbl>
    <w:p w:rsidR="00B726B2" w:rsidRDefault="00B726B2" w:rsidP="004117A4">
      <w:pPr>
        <w:rPr>
          <w:ins w:id="5" w:author="Jaroslav Dvořák" w:date="2009-05-23T21:33:00Z"/>
        </w:rPr>
      </w:pPr>
    </w:p>
    <w:p w:rsidR="00580BD2" w:rsidRDefault="00580BD2" w:rsidP="004117A4">
      <w:pPr>
        <w:rPr>
          <w:ins w:id="6" w:author="Jaroslav Dvořák" w:date="2009-05-23T21:33:00Z"/>
        </w:rPr>
      </w:pPr>
    </w:p>
    <w:p w:rsidR="00580BD2" w:rsidRDefault="00580BD2">
      <w:pPr>
        <w:rPr>
          <w:ins w:id="7" w:author="Jaroslav Dvořák" w:date="2009-05-23T21:33:00Z"/>
        </w:rPr>
      </w:pPr>
      <w:ins w:id="8" w:author="Jaroslav Dvořák" w:date="2009-05-23T21:33:00Z">
        <w:r>
          <w:br w:type="page"/>
        </w:r>
      </w:ins>
    </w:p>
    <w:p w:rsidR="00580BD2" w:rsidRDefault="00580BD2" w:rsidP="004117A4">
      <w:pPr>
        <w:sectPr w:rsidR="00580BD2" w:rsidSect="00B54DBF">
          <w:headerReference w:type="even" r:id="rId12"/>
          <w:headerReference w:type="default" r:id="rId13"/>
          <w:footerReference w:type="even" r:id="rId14"/>
          <w:footerReference w:type="default" r:id="rId15"/>
          <w:type w:val="continuous"/>
          <w:pgSz w:w="11907" w:h="16840" w:code="9"/>
          <w:pgMar w:top="1418" w:right="1191" w:bottom="1077" w:left="1191" w:header="567" w:footer="323" w:gutter="0"/>
          <w:cols w:space="708"/>
          <w:rtlGutter/>
        </w:sectPr>
      </w:pPr>
    </w:p>
    <w:p w:rsidR="00580BD2" w:rsidRDefault="00580BD2">
      <w:pPr>
        <w:pStyle w:val="Obsah1"/>
        <w:rPr>
          <w:ins w:id="17" w:author="Jaroslav Dvořák" w:date="2009-05-23T21:33:00Z"/>
          <w:lang w:eastAsia="en-US"/>
        </w:rPr>
      </w:pPr>
      <w:ins w:id="18" w:author="Jaroslav Dvořák" w:date="2009-05-23T21:34:00Z">
        <w:r>
          <w:rPr>
            <w:lang w:eastAsia="en-US"/>
          </w:rPr>
          <w:lastRenderedPageBreak/>
          <w:t>Obsah</w:t>
        </w:r>
      </w:ins>
    </w:p>
    <w:p w:rsidR="0045413C" w:rsidRDefault="00815789">
      <w:pPr>
        <w:pStyle w:val="Obsah1"/>
        <w:rPr>
          <w:ins w:id="19" w:author="Jaroslav Dvořák" w:date="2009-05-23T21:49:00Z"/>
          <w:rFonts w:asciiTheme="minorHAnsi" w:eastAsiaTheme="minorEastAsia" w:hAnsiTheme="minorHAnsi" w:cstheme="minorBidi"/>
          <w:b w:val="0"/>
          <w:i w:val="0"/>
          <w:sz w:val="22"/>
          <w:szCs w:val="22"/>
        </w:rPr>
      </w:pPr>
      <w:r w:rsidRPr="00815789">
        <w:rPr>
          <w:lang w:eastAsia="en-US"/>
        </w:rPr>
        <w:fldChar w:fldCharType="begin"/>
      </w:r>
      <w:r w:rsidR="00B726B2">
        <w:rPr>
          <w:lang w:eastAsia="en-US"/>
        </w:rPr>
        <w:instrText xml:space="preserve"> TOC \o "1-2" \h \z \u </w:instrText>
      </w:r>
      <w:r w:rsidRPr="00815789">
        <w:rPr>
          <w:lang w:eastAsia="en-US"/>
        </w:rPr>
        <w:fldChar w:fldCharType="separate"/>
      </w:r>
      <w:ins w:id="20"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"_Toc230878683"</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1.</w:t>
        </w:r>
        <w:r w:rsidR="0045413C">
          <w:rPr>
            <w:rFonts w:asciiTheme="minorHAnsi" w:eastAsiaTheme="minorEastAsia" w:hAnsiTheme="minorHAnsi" w:cstheme="minorBidi"/>
            <w:b w:val="0"/>
            <w:i w:val="0"/>
            <w:sz w:val="22"/>
            <w:szCs w:val="22"/>
          </w:rPr>
          <w:tab/>
        </w:r>
        <w:r w:rsidR="0045413C" w:rsidRPr="00C63C22">
          <w:rPr>
            <w:rStyle w:val="Hypertextovodkaz"/>
          </w:rPr>
          <w:t>Úvod</w:t>
        </w:r>
        <w:r w:rsidR="0045413C">
          <w:rPr>
            <w:webHidden/>
          </w:rPr>
          <w:tab/>
        </w:r>
        <w:r>
          <w:rPr>
            <w:webHidden/>
          </w:rPr>
          <w:fldChar w:fldCharType="begin"/>
        </w:r>
        <w:r w:rsidR="0045413C">
          <w:rPr>
            <w:webHidden/>
          </w:rPr>
          <w:instrText xml:space="preserve"> PAGEREF _Toc230878683 \h </w:instrText>
        </w:r>
      </w:ins>
      <w:r>
        <w:rPr>
          <w:webHidden/>
        </w:rPr>
      </w:r>
      <w:r>
        <w:rPr>
          <w:webHidden/>
        </w:rPr>
        <w:fldChar w:fldCharType="separate"/>
      </w:r>
      <w:ins w:id="21" w:author="Jaroslav Dvořák" w:date="2009-05-23T21:49:00Z">
        <w:r w:rsidR="0045413C">
          <w:rPr>
            <w:webHidden/>
          </w:rPr>
          <w:t>7</w:t>
        </w:r>
        <w:r>
          <w:rPr>
            <w:webHidden/>
          </w:rPr>
          <w:fldChar w:fldCharType="end"/>
        </w:r>
        <w:r w:rsidRPr="00C63C22">
          <w:rPr>
            <w:rStyle w:val="Hypertextovodkaz"/>
          </w:rPr>
          <w:fldChar w:fldCharType="end"/>
        </w:r>
      </w:ins>
    </w:p>
    <w:p w:rsidR="0045413C" w:rsidRDefault="00815789">
      <w:pPr>
        <w:pStyle w:val="Obsah2"/>
        <w:rPr>
          <w:ins w:id="22" w:author="Jaroslav Dvořák" w:date="2009-05-23T21:49:00Z"/>
          <w:rFonts w:asciiTheme="minorHAnsi" w:eastAsiaTheme="minorEastAsia" w:hAnsiTheme="minorHAnsi" w:cstheme="minorBidi"/>
          <w:noProof/>
          <w:sz w:val="22"/>
          <w:szCs w:val="22"/>
        </w:rPr>
      </w:pPr>
      <w:ins w:id="23"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"_Toc230878684"</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1.1.</w:t>
        </w:r>
        <w:r w:rsidR="0045413C">
          <w:rPr>
            <w:rFonts w:asciiTheme="minorHAnsi" w:eastAsiaTheme="minorEastAsia" w:hAnsiTheme="minorHAnsi" w:cstheme="minorBidi"/>
            <w:noProof/>
            <w:sz w:val="22"/>
            <w:szCs w:val="22"/>
          </w:rPr>
          <w:tab/>
        </w:r>
        <w:r w:rsidR="0045413C" w:rsidRPr="00C63C22">
          <w:rPr>
            <w:rStyle w:val="Hypertextovodkaz"/>
            <w:noProof/>
          </w:rPr>
          <w:t>Všeobecná charakteristika předkladatele</w:t>
        </w:r>
        <w:r w:rsidR="0045413C">
          <w:rPr>
            <w:noProof/>
            <w:webHidden/>
          </w:rPr>
          <w:tab/>
        </w:r>
        <w:r>
          <w:rPr>
            <w:noProof/>
            <w:webHidden/>
          </w:rPr>
          <w:fldChar w:fldCharType="begin"/>
        </w:r>
        <w:r w:rsidR="0045413C">
          <w:rPr>
            <w:noProof/>
            <w:webHidden/>
          </w:rPr>
          <w:instrText xml:space="preserve"> PAGEREF _Toc230878684 \h </w:instrText>
        </w:r>
      </w:ins>
      <w:r>
        <w:rPr>
          <w:noProof/>
          <w:webHidden/>
        </w:rPr>
      </w:r>
      <w:r>
        <w:rPr>
          <w:noProof/>
          <w:webHidden/>
        </w:rPr>
        <w:fldChar w:fldCharType="separate"/>
      </w:r>
      <w:ins w:id="24" w:author="Jaroslav Dvořák" w:date="2009-05-23T21:49:00Z">
        <w:r w:rsidR="0045413C">
          <w:rPr>
            <w:noProof/>
            <w:webHidden/>
          </w:rPr>
          <w:t>7</w:t>
        </w:r>
        <w:r>
          <w:rPr>
            <w:noProof/>
            <w:webHidden/>
          </w:rPr>
          <w:fldChar w:fldCharType="end"/>
        </w:r>
        <w:r w:rsidRPr="00C63C22">
          <w:rPr>
            <w:rStyle w:val="Hypertextovodkaz"/>
            <w:noProof/>
          </w:rPr>
          <w:fldChar w:fldCharType="end"/>
        </w:r>
      </w:ins>
    </w:p>
    <w:p w:rsidR="0045413C" w:rsidRDefault="00815789">
      <w:pPr>
        <w:pStyle w:val="Obsah2"/>
        <w:rPr>
          <w:ins w:id="25" w:author="Jaroslav Dvořák" w:date="2009-05-23T21:49:00Z"/>
          <w:rFonts w:asciiTheme="minorHAnsi" w:eastAsiaTheme="minorEastAsia" w:hAnsiTheme="minorHAnsi" w:cstheme="minorBidi"/>
          <w:noProof/>
          <w:sz w:val="22"/>
          <w:szCs w:val="22"/>
        </w:rPr>
      </w:pPr>
      <w:ins w:id="26"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"_Toc230878685"</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1.1.1.</w:t>
        </w:r>
        <w:r w:rsidR="0045413C">
          <w:rPr>
            <w:rFonts w:asciiTheme="minorHAnsi" w:eastAsiaTheme="minorEastAsia" w:hAnsiTheme="minorHAnsi" w:cstheme="minorBidi"/>
            <w:noProof/>
            <w:sz w:val="22"/>
            <w:szCs w:val="22"/>
          </w:rPr>
          <w:tab/>
        </w:r>
        <w:r w:rsidR="0045413C" w:rsidRPr="00C63C22">
          <w:rPr>
            <w:rStyle w:val="Hypertextovodkaz"/>
            <w:noProof/>
          </w:rPr>
          <w:t>Všeobecná charakteristika</w:t>
        </w:r>
        <w:r w:rsidR="0045413C">
          <w:rPr>
            <w:noProof/>
            <w:webHidden/>
          </w:rPr>
          <w:tab/>
        </w:r>
        <w:r>
          <w:rPr>
            <w:noProof/>
            <w:webHidden/>
          </w:rPr>
          <w:fldChar w:fldCharType="begin"/>
        </w:r>
        <w:r w:rsidR="0045413C">
          <w:rPr>
            <w:noProof/>
            <w:webHidden/>
          </w:rPr>
          <w:instrText xml:space="preserve"> PAGEREF _Toc230878685 \h </w:instrText>
        </w:r>
      </w:ins>
      <w:r>
        <w:rPr>
          <w:noProof/>
          <w:webHidden/>
        </w:rPr>
      </w:r>
      <w:r>
        <w:rPr>
          <w:noProof/>
          <w:webHidden/>
        </w:rPr>
        <w:fldChar w:fldCharType="separate"/>
      </w:r>
      <w:ins w:id="27" w:author="Jaroslav Dvořák" w:date="2009-05-23T21:49:00Z">
        <w:r w:rsidR="0045413C">
          <w:rPr>
            <w:noProof/>
            <w:webHidden/>
          </w:rPr>
          <w:t>7</w:t>
        </w:r>
        <w:r>
          <w:rPr>
            <w:noProof/>
            <w:webHidden/>
          </w:rPr>
          <w:fldChar w:fldCharType="end"/>
        </w:r>
        <w:r w:rsidRPr="00C63C22">
          <w:rPr>
            <w:rStyle w:val="Hypertextovodkaz"/>
            <w:noProof/>
          </w:rPr>
          <w:fldChar w:fldCharType="end"/>
        </w:r>
      </w:ins>
    </w:p>
    <w:p w:rsidR="0045413C" w:rsidRDefault="00815789">
      <w:pPr>
        <w:pStyle w:val="Obsah2"/>
        <w:rPr>
          <w:ins w:id="28" w:author="Jaroslav Dvořák" w:date="2009-05-23T21:49:00Z"/>
          <w:rFonts w:asciiTheme="minorHAnsi" w:eastAsiaTheme="minorEastAsia" w:hAnsiTheme="minorHAnsi" w:cstheme="minorBidi"/>
          <w:noProof/>
          <w:sz w:val="22"/>
          <w:szCs w:val="22"/>
        </w:rPr>
      </w:pPr>
      <w:ins w:id="29"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"_Toc230878686"</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1.1.2.</w:t>
        </w:r>
        <w:r w:rsidR="0045413C">
          <w:rPr>
            <w:rFonts w:asciiTheme="minorHAnsi" w:eastAsiaTheme="minorEastAsia" w:hAnsiTheme="minorHAnsi" w:cstheme="minorBidi"/>
            <w:noProof/>
            <w:sz w:val="22"/>
            <w:szCs w:val="22"/>
          </w:rPr>
          <w:tab/>
        </w:r>
        <w:r w:rsidR="0045413C" w:rsidRPr="00C63C22">
          <w:rPr>
            <w:rStyle w:val="Hypertextovodkaz"/>
            <w:noProof/>
          </w:rPr>
          <w:t>Finanční analýza předkladatele</w:t>
        </w:r>
        <w:r w:rsidR="0045413C">
          <w:rPr>
            <w:noProof/>
            <w:webHidden/>
          </w:rPr>
          <w:tab/>
        </w:r>
        <w:r>
          <w:rPr>
            <w:noProof/>
            <w:webHidden/>
          </w:rPr>
          <w:fldChar w:fldCharType="begin"/>
        </w:r>
        <w:r w:rsidR="0045413C">
          <w:rPr>
            <w:noProof/>
            <w:webHidden/>
          </w:rPr>
          <w:instrText xml:space="preserve"> PAGEREF _Toc230878686 \h </w:instrText>
        </w:r>
      </w:ins>
      <w:r>
        <w:rPr>
          <w:noProof/>
          <w:webHidden/>
        </w:rPr>
      </w:r>
      <w:r>
        <w:rPr>
          <w:noProof/>
          <w:webHidden/>
        </w:rPr>
        <w:fldChar w:fldCharType="separate"/>
      </w:r>
      <w:ins w:id="30" w:author="Jaroslav Dvořák" w:date="2009-05-23T21:49:00Z">
        <w:r w:rsidR="0045413C">
          <w:rPr>
            <w:noProof/>
            <w:webHidden/>
          </w:rPr>
          <w:t>8</w:t>
        </w:r>
        <w:r>
          <w:rPr>
            <w:noProof/>
            <w:webHidden/>
          </w:rPr>
          <w:fldChar w:fldCharType="end"/>
        </w:r>
        <w:r w:rsidRPr="00C63C22">
          <w:rPr>
            <w:rStyle w:val="Hypertextovodkaz"/>
            <w:noProof/>
          </w:rPr>
          <w:fldChar w:fldCharType="end"/>
        </w:r>
      </w:ins>
    </w:p>
    <w:p w:rsidR="0045413C" w:rsidRDefault="00815789">
      <w:pPr>
        <w:pStyle w:val="Obsah2"/>
        <w:rPr>
          <w:ins w:id="31" w:author="Jaroslav Dvořák" w:date="2009-05-23T21:49:00Z"/>
          <w:rFonts w:asciiTheme="minorHAnsi" w:eastAsiaTheme="minorEastAsia" w:hAnsiTheme="minorHAnsi" w:cstheme="minorBidi"/>
          <w:noProof/>
          <w:sz w:val="22"/>
          <w:szCs w:val="22"/>
        </w:rPr>
      </w:pPr>
      <w:ins w:id="32"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"_Toc230878687"</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1.2.</w:t>
        </w:r>
        <w:r w:rsidR="0045413C">
          <w:rPr>
            <w:rFonts w:asciiTheme="minorHAnsi" w:eastAsiaTheme="minorEastAsia" w:hAnsiTheme="minorHAnsi" w:cstheme="minorBidi"/>
            <w:noProof/>
            <w:sz w:val="22"/>
            <w:szCs w:val="22"/>
          </w:rPr>
          <w:tab/>
        </w:r>
        <w:r w:rsidR="0045413C" w:rsidRPr="00C63C22">
          <w:rPr>
            <w:rStyle w:val="Hypertextovodkaz"/>
            <w:noProof/>
          </w:rPr>
          <w:t>Základní informace o projektu</w:t>
        </w:r>
        <w:r w:rsidR="0045413C">
          <w:rPr>
            <w:noProof/>
            <w:webHidden/>
          </w:rPr>
          <w:tab/>
        </w:r>
        <w:r>
          <w:rPr>
            <w:noProof/>
            <w:webHidden/>
          </w:rPr>
          <w:fldChar w:fldCharType="begin"/>
        </w:r>
        <w:r w:rsidR="0045413C">
          <w:rPr>
            <w:noProof/>
            <w:webHidden/>
          </w:rPr>
          <w:instrText xml:space="preserve"> PAGEREF _Toc230878687 \h </w:instrText>
        </w:r>
      </w:ins>
      <w:r>
        <w:rPr>
          <w:noProof/>
          <w:webHidden/>
        </w:rPr>
      </w:r>
      <w:r>
        <w:rPr>
          <w:noProof/>
          <w:webHidden/>
        </w:rPr>
        <w:fldChar w:fldCharType="separate"/>
      </w:r>
      <w:ins w:id="33" w:author="Jaroslav Dvořák" w:date="2009-05-23T21:49:00Z">
        <w:r w:rsidR="0045413C">
          <w:rPr>
            <w:noProof/>
            <w:webHidden/>
          </w:rPr>
          <w:t>14</w:t>
        </w:r>
        <w:r>
          <w:rPr>
            <w:noProof/>
            <w:webHidden/>
          </w:rPr>
          <w:fldChar w:fldCharType="end"/>
        </w:r>
        <w:r w:rsidRPr="00C63C22">
          <w:rPr>
            <w:rStyle w:val="Hypertextovodkaz"/>
            <w:noProof/>
          </w:rPr>
          <w:fldChar w:fldCharType="end"/>
        </w:r>
      </w:ins>
    </w:p>
    <w:p w:rsidR="0045413C" w:rsidRDefault="00815789">
      <w:pPr>
        <w:pStyle w:val="Obsah2"/>
        <w:rPr>
          <w:ins w:id="34" w:author="Jaroslav Dvořák" w:date="2009-05-23T21:49:00Z"/>
          <w:rFonts w:asciiTheme="minorHAnsi" w:eastAsiaTheme="minorEastAsia" w:hAnsiTheme="minorHAnsi" w:cstheme="minorBidi"/>
          <w:noProof/>
          <w:sz w:val="22"/>
          <w:szCs w:val="22"/>
        </w:rPr>
      </w:pPr>
      <w:ins w:id="35"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"_Toc230878688"</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1.3.</w:t>
        </w:r>
        <w:r w:rsidR="0045413C">
          <w:rPr>
            <w:rFonts w:asciiTheme="minorHAnsi" w:eastAsiaTheme="minorEastAsia" w:hAnsiTheme="minorHAnsi" w:cstheme="minorBidi"/>
            <w:noProof/>
            <w:sz w:val="22"/>
            <w:szCs w:val="22"/>
          </w:rPr>
          <w:tab/>
        </w:r>
        <w:r w:rsidR="0045413C" w:rsidRPr="00C63C22">
          <w:rPr>
            <w:rStyle w:val="Hypertextovodkaz"/>
            <w:noProof/>
          </w:rPr>
          <w:t>Identifikační údaje předkladatele projektu, kontaktní osoby</w:t>
        </w:r>
        <w:r w:rsidR="0045413C">
          <w:rPr>
            <w:noProof/>
            <w:webHidden/>
          </w:rPr>
          <w:tab/>
        </w:r>
        <w:r>
          <w:rPr>
            <w:noProof/>
            <w:webHidden/>
          </w:rPr>
          <w:fldChar w:fldCharType="begin"/>
        </w:r>
        <w:r w:rsidR="0045413C">
          <w:rPr>
            <w:noProof/>
            <w:webHidden/>
          </w:rPr>
          <w:instrText xml:space="preserve"> PAGEREF _Toc230878688 \h </w:instrText>
        </w:r>
      </w:ins>
      <w:r>
        <w:rPr>
          <w:noProof/>
          <w:webHidden/>
        </w:rPr>
      </w:r>
      <w:r>
        <w:rPr>
          <w:noProof/>
          <w:webHidden/>
        </w:rPr>
        <w:fldChar w:fldCharType="separate"/>
      </w:r>
      <w:ins w:id="36" w:author="Jaroslav Dvořák" w:date="2009-05-23T21:49:00Z">
        <w:r w:rsidR="0045413C">
          <w:rPr>
            <w:noProof/>
            <w:webHidden/>
          </w:rPr>
          <w:t>14</w:t>
        </w:r>
        <w:r>
          <w:rPr>
            <w:noProof/>
            <w:webHidden/>
          </w:rPr>
          <w:fldChar w:fldCharType="end"/>
        </w:r>
        <w:r w:rsidRPr="00C63C22">
          <w:rPr>
            <w:rStyle w:val="Hypertextovodkaz"/>
            <w:noProof/>
          </w:rPr>
          <w:fldChar w:fldCharType="end"/>
        </w:r>
      </w:ins>
    </w:p>
    <w:p w:rsidR="0045413C" w:rsidRDefault="00815789">
      <w:pPr>
        <w:pStyle w:val="Obsah2"/>
        <w:rPr>
          <w:ins w:id="37" w:author="Jaroslav Dvořák" w:date="2009-05-23T21:49:00Z"/>
          <w:rFonts w:asciiTheme="minorHAnsi" w:eastAsiaTheme="minorEastAsia" w:hAnsiTheme="minorHAnsi" w:cstheme="minorBidi"/>
          <w:noProof/>
          <w:sz w:val="22"/>
          <w:szCs w:val="22"/>
        </w:rPr>
      </w:pPr>
      <w:ins w:id="38"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"_Toc230878689"</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1.4.</w:t>
        </w:r>
        <w:r w:rsidR="0045413C">
          <w:rPr>
            <w:rFonts w:asciiTheme="minorHAnsi" w:eastAsiaTheme="minorEastAsia" w:hAnsiTheme="minorHAnsi" w:cstheme="minorBidi"/>
            <w:noProof/>
            <w:sz w:val="22"/>
            <w:szCs w:val="22"/>
          </w:rPr>
          <w:tab/>
        </w:r>
        <w:r w:rsidR="0045413C" w:rsidRPr="00C63C22">
          <w:rPr>
            <w:rStyle w:val="Hypertextovodkaz"/>
            <w:noProof/>
          </w:rPr>
          <w:t>Cílové skupiny projektu</w:t>
        </w:r>
        <w:r w:rsidR="0045413C">
          <w:rPr>
            <w:noProof/>
            <w:webHidden/>
          </w:rPr>
          <w:tab/>
        </w:r>
        <w:r>
          <w:rPr>
            <w:noProof/>
            <w:webHidden/>
          </w:rPr>
          <w:fldChar w:fldCharType="begin"/>
        </w:r>
        <w:r w:rsidR="0045413C">
          <w:rPr>
            <w:noProof/>
            <w:webHidden/>
          </w:rPr>
          <w:instrText xml:space="preserve"> PAGEREF _Toc230878689 \h </w:instrText>
        </w:r>
      </w:ins>
      <w:r>
        <w:rPr>
          <w:noProof/>
          <w:webHidden/>
        </w:rPr>
      </w:r>
      <w:r>
        <w:rPr>
          <w:noProof/>
          <w:webHidden/>
        </w:rPr>
        <w:fldChar w:fldCharType="separate"/>
      </w:r>
      <w:ins w:id="39" w:author="Jaroslav Dvořák" w:date="2009-05-23T21:49:00Z">
        <w:r w:rsidR="0045413C">
          <w:rPr>
            <w:noProof/>
            <w:webHidden/>
          </w:rPr>
          <w:t>14</w:t>
        </w:r>
        <w:r>
          <w:rPr>
            <w:noProof/>
            <w:webHidden/>
          </w:rPr>
          <w:fldChar w:fldCharType="end"/>
        </w:r>
        <w:r w:rsidRPr="00C63C22">
          <w:rPr>
            <w:rStyle w:val="Hypertextovodkaz"/>
            <w:noProof/>
          </w:rPr>
          <w:fldChar w:fldCharType="end"/>
        </w:r>
      </w:ins>
    </w:p>
    <w:p w:rsidR="0045413C" w:rsidRDefault="00815789">
      <w:pPr>
        <w:pStyle w:val="Obsah2"/>
        <w:rPr>
          <w:ins w:id="40" w:author="Jaroslav Dvořák" w:date="2009-05-23T21:49:00Z"/>
          <w:rFonts w:asciiTheme="minorHAnsi" w:eastAsiaTheme="minorEastAsia" w:hAnsiTheme="minorHAnsi" w:cstheme="minorBidi"/>
          <w:noProof/>
          <w:sz w:val="22"/>
          <w:szCs w:val="22"/>
        </w:rPr>
      </w:pPr>
      <w:ins w:id="41"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"_Toc230878690"</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1.5.</w:t>
        </w:r>
        <w:r w:rsidR="0045413C">
          <w:rPr>
            <w:rFonts w:asciiTheme="minorHAnsi" w:eastAsiaTheme="minorEastAsia" w:hAnsiTheme="minorHAnsi" w:cstheme="minorBidi"/>
            <w:noProof/>
            <w:sz w:val="22"/>
            <w:szCs w:val="22"/>
          </w:rPr>
          <w:tab/>
        </w:r>
        <w:r w:rsidR="0045413C" w:rsidRPr="00C63C22">
          <w:rPr>
            <w:rStyle w:val="Hypertextovodkaz"/>
            <w:noProof/>
          </w:rPr>
          <w:t>Účel zpracování studie proveditelnosti</w:t>
        </w:r>
        <w:r w:rsidR="0045413C">
          <w:rPr>
            <w:noProof/>
            <w:webHidden/>
          </w:rPr>
          <w:tab/>
        </w:r>
        <w:r>
          <w:rPr>
            <w:noProof/>
            <w:webHidden/>
          </w:rPr>
          <w:fldChar w:fldCharType="begin"/>
        </w:r>
        <w:r w:rsidR="0045413C">
          <w:rPr>
            <w:noProof/>
            <w:webHidden/>
          </w:rPr>
          <w:instrText xml:space="preserve"> PAGEREF _Toc230878690 \h </w:instrText>
        </w:r>
      </w:ins>
      <w:r>
        <w:rPr>
          <w:noProof/>
          <w:webHidden/>
        </w:rPr>
      </w:r>
      <w:r>
        <w:rPr>
          <w:noProof/>
          <w:webHidden/>
        </w:rPr>
        <w:fldChar w:fldCharType="separate"/>
      </w:r>
      <w:ins w:id="42" w:author="Jaroslav Dvořák" w:date="2009-05-23T21:49:00Z">
        <w:r w:rsidR="0045413C">
          <w:rPr>
            <w:noProof/>
            <w:webHidden/>
          </w:rPr>
          <w:t>14</w:t>
        </w:r>
        <w:r>
          <w:rPr>
            <w:noProof/>
            <w:webHidden/>
          </w:rPr>
          <w:fldChar w:fldCharType="end"/>
        </w:r>
        <w:r w:rsidRPr="00C63C22">
          <w:rPr>
            <w:rStyle w:val="Hypertextovodkaz"/>
            <w:noProof/>
          </w:rPr>
          <w:fldChar w:fldCharType="end"/>
        </w:r>
      </w:ins>
    </w:p>
    <w:p w:rsidR="0045413C" w:rsidRDefault="00815789">
      <w:pPr>
        <w:pStyle w:val="Obsah1"/>
        <w:rPr>
          <w:ins w:id="43" w:author="Jaroslav Dvořák" w:date="2009-05-23T21:49:00Z"/>
          <w:rFonts w:asciiTheme="minorHAnsi" w:eastAsiaTheme="minorEastAsia" w:hAnsiTheme="minorHAnsi" w:cstheme="minorBidi"/>
          <w:b w:val="0"/>
          <w:i w:val="0"/>
          <w:sz w:val="22"/>
          <w:szCs w:val="22"/>
        </w:rPr>
      </w:pPr>
      <w:ins w:id="44"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"_Toc230878691"</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2.</w:t>
        </w:r>
        <w:r w:rsidR="0045413C">
          <w:rPr>
            <w:rFonts w:asciiTheme="minorHAnsi" w:eastAsiaTheme="minorEastAsia" w:hAnsiTheme="minorHAnsi" w:cstheme="minorBidi"/>
            <w:b w:val="0"/>
            <w:i w:val="0"/>
            <w:sz w:val="22"/>
            <w:szCs w:val="22"/>
          </w:rPr>
          <w:tab/>
        </w:r>
        <w:r w:rsidR="0045413C" w:rsidRPr="00C63C22">
          <w:rPr>
            <w:rStyle w:val="Hypertextovodkaz"/>
          </w:rPr>
          <w:t>Rekapitulace výsledků studie</w:t>
        </w:r>
        <w:r w:rsidR="0045413C">
          <w:rPr>
            <w:webHidden/>
          </w:rPr>
          <w:tab/>
        </w:r>
        <w:r>
          <w:rPr>
            <w:webHidden/>
          </w:rPr>
          <w:fldChar w:fldCharType="begin"/>
        </w:r>
        <w:r w:rsidR="0045413C">
          <w:rPr>
            <w:webHidden/>
          </w:rPr>
          <w:instrText xml:space="preserve"> PAGEREF _Toc230878691 \h </w:instrText>
        </w:r>
      </w:ins>
      <w:r>
        <w:rPr>
          <w:webHidden/>
        </w:rPr>
      </w:r>
      <w:r>
        <w:rPr>
          <w:webHidden/>
        </w:rPr>
        <w:fldChar w:fldCharType="separate"/>
      </w:r>
      <w:ins w:id="45" w:author="Jaroslav Dvořák" w:date="2009-05-23T21:49:00Z">
        <w:r w:rsidR="0045413C">
          <w:rPr>
            <w:webHidden/>
          </w:rPr>
          <w:t>16</w:t>
        </w:r>
        <w:r>
          <w:rPr>
            <w:webHidden/>
          </w:rPr>
          <w:fldChar w:fldCharType="end"/>
        </w:r>
        <w:r w:rsidRPr="00C63C22">
          <w:rPr>
            <w:rStyle w:val="Hypertextovodkaz"/>
          </w:rPr>
          <w:fldChar w:fldCharType="end"/>
        </w:r>
      </w:ins>
    </w:p>
    <w:p w:rsidR="0045413C" w:rsidRDefault="00815789">
      <w:pPr>
        <w:pStyle w:val="Obsah1"/>
        <w:rPr>
          <w:ins w:id="46" w:author="Jaroslav Dvořák" w:date="2009-05-23T21:49:00Z"/>
          <w:rFonts w:asciiTheme="minorHAnsi" w:eastAsiaTheme="minorEastAsia" w:hAnsiTheme="minorHAnsi" w:cstheme="minorBidi"/>
          <w:b w:val="0"/>
          <w:i w:val="0"/>
          <w:sz w:val="22"/>
          <w:szCs w:val="22"/>
        </w:rPr>
      </w:pPr>
      <w:ins w:id="47"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"_Toc230878692"</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3.</w:t>
        </w:r>
        <w:r w:rsidR="0045413C">
          <w:rPr>
            <w:rFonts w:asciiTheme="minorHAnsi" w:eastAsiaTheme="minorEastAsia" w:hAnsiTheme="minorHAnsi" w:cstheme="minorBidi"/>
            <w:b w:val="0"/>
            <w:i w:val="0"/>
            <w:sz w:val="22"/>
            <w:szCs w:val="22"/>
          </w:rPr>
          <w:tab/>
        </w:r>
        <w:r w:rsidR="0045413C" w:rsidRPr="00C63C22">
          <w:rPr>
            <w:rStyle w:val="Hypertextovodkaz"/>
          </w:rPr>
          <w:t>Současný stav a historie projektu</w:t>
        </w:r>
        <w:r w:rsidR="0045413C">
          <w:rPr>
            <w:webHidden/>
          </w:rPr>
          <w:tab/>
        </w:r>
        <w:r>
          <w:rPr>
            <w:webHidden/>
          </w:rPr>
          <w:fldChar w:fldCharType="begin"/>
        </w:r>
        <w:r w:rsidR="0045413C">
          <w:rPr>
            <w:webHidden/>
          </w:rPr>
          <w:instrText xml:space="preserve"> PAGEREF _Toc230878692 \h </w:instrText>
        </w:r>
      </w:ins>
      <w:r>
        <w:rPr>
          <w:webHidden/>
        </w:rPr>
      </w:r>
      <w:r>
        <w:rPr>
          <w:webHidden/>
        </w:rPr>
        <w:fldChar w:fldCharType="separate"/>
      </w:r>
      <w:ins w:id="48" w:author="Jaroslav Dvořák" w:date="2009-05-23T21:49:00Z">
        <w:r w:rsidR="0045413C">
          <w:rPr>
            <w:webHidden/>
          </w:rPr>
          <w:t>17</w:t>
        </w:r>
        <w:r>
          <w:rPr>
            <w:webHidden/>
          </w:rPr>
          <w:fldChar w:fldCharType="end"/>
        </w:r>
        <w:r w:rsidRPr="00C63C22">
          <w:rPr>
            <w:rStyle w:val="Hypertextovodkaz"/>
          </w:rPr>
          <w:fldChar w:fldCharType="end"/>
        </w:r>
      </w:ins>
    </w:p>
    <w:p w:rsidR="0045413C" w:rsidRDefault="00815789">
      <w:pPr>
        <w:pStyle w:val="Obsah2"/>
        <w:rPr>
          <w:ins w:id="49" w:author="Jaroslav Dvořák" w:date="2009-05-23T21:49:00Z"/>
          <w:rFonts w:asciiTheme="minorHAnsi" w:eastAsiaTheme="minorEastAsia" w:hAnsiTheme="minorHAnsi" w:cstheme="minorBidi"/>
          <w:noProof/>
          <w:sz w:val="22"/>
          <w:szCs w:val="22"/>
        </w:rPr>
      </w:pPr>
      <w:ins w:id="50"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"_Toc230878693"</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3.1.</w:t>
        </w:r>
        <w:r w:rsidR="0045413C">
          <w:rPr>
            <w:rFonts w:asciiTheme="minorHAnsi" w:eastAsiaTheme="minorEastAsia" w:hAnsiTheme="minorHAnsi" w:cstheme="minorBidi"/>
            <w:noProof/>
            <w:sz w:val="22"/>
            <w:szCs w:val="22"/>
          </w:rPr>
          <w:tab/>
        </w:r>
        <w:r w:rsidR="0045413C" w:rsidRPr="00C63C22">
          <w:rPr>
            <w:rStyle w:val="Hypertextovodkaz"/>
            <w:noProof/>
          </w:rPr>
          <w:t>Strategie a cíle</w:t>
        </w:r>
        <w:r w:rsidR="0045413C">
          <w:rPr>
            <w:noProof/>
            <w:webHidden/>
          </w:rPr>
          <w:tab/>
        </w:r>
        <w:r>
          <w:rPr>
            <w:noProof/>
            <w:webHidden/>
          </w:rPr>
          <w:fldChar w:fldCharType="begin"/>
        </w:r>
        <w:r w:rsidR="0045413C">
          <w:rPr>
            <w:noProof/>
            <w:webHidden/>
          </w:rPr>
          <w:instrText xml:space="preserve"> PAGEREF _Toc230878693 \h </w:instrText>
        </w:r>
      </w:ins>
      <w:r>
        <w:rPr>
          <w:noProof/>
          <w:webHidden/>
        </w:rPr>
      </w:r>
      <w:r>
        <w:rPr>
          <w:noProof/>
          <w:webHidden/>
        </w:rPr>
        <w:fldChar w:fldCharType="separate"/>
      </w:r>
      <w:ins w:id="51" w:author="Jaroslav Dvořák" w:date="2009-05-23T21:49:00Z">
        <w:r w:rsidR="0045413C">
          <w:rPr>
            <w:noProof/>
            <w:webHidden/>
          </w:rPr>
          <w:t>17</w:t>
        </w:r>
        <w:r>
          <w:rPr>
            <w:noProof/>
            <w:webHidden/>
          </w:rPr>
          <w:fldChar w:fldCharType="end"/>
        </w:r>
        <w:r w:rsidRPr="00C63C22">
          <w:rPr>
            <w:rStyle w:val="Hypertextovodkaz"/>
            <w:noProof/>
          </w:rPr>
          <w:fldChar w:fldCharType="end"/>
        </w:r>
      </w:ins>
    </w:p>
    <w:p w:rsidR="0045413C" w:rsidRDefault="00815789">
      <w:pPr>
        <w:pStyle w:val="Obsah2"/>
        <w:rPr>
          <w:ins w:id="52" w:author="Jaroslav Dvořák" w:date="2009-05-23T21:49:00Z"/>
          <w:rFonts w:asciiTheme="minorHAnsi" w:eastAsiaTheme="minorEastAsia" w:hAnsiTheme="minorHAnsi" w:cstheme="minorBidi"/>
          <w:noProof/>
          <w:sz w:val="22"/>
          <w:szCs w:val="22"/>
        </w:rPr>
      </w:pPr>
      <w:ins w:id="53"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"_Toc230878694"</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3.2.</w:t>
        </w:r>
        <w:r w:rsidR="0045413C">
          <w:rPr>
            <w:rFonts w:asciiTheme="minorHAnsi" w:eastAsiaTheme="minorEastAsia" w:hAnsiTheme="minorHAnsi" w:cstheme="minorBidi"/>
            <w:noProof/>
            <w:sz w:val="22"/>
            <w:szCs w:val="22"/>
          </w:rPr>
          <w:tab/>
        </w:r>
        <w:r w:rsidR="0045413C" w:rsidRPr="00C63C22">
          <w:rPr>
            <w:rStyle w:val="Hypertextovodkaz"/>
            <w:noProof/>
          </w:rPr>
          <w:t>Návaznosti na další regionální projekty</w:t>
        </w:r>
        <w:r w:rsidR="0045413C">
          <w:rPr>
            <w:noProof/>
            <w:webHidden/>
          </w:rPr>
          <w:tab/>
        </w:r>
        <w:r>
          <w:rPr>
            <w:noProof/>
            <w:webHidden/>
          </w:rPr>
          <w:fldChar w:fldCharType="begin"/>
        </w:r>
        <w:r w:rsidR="0045413C">
          <w:rPr>
            <w:noProof/>
            <w:webHidden/>
          </w:rPr>
          <w:instrText xml:space="preserve"> PAGEREF _Toc230878694 \h </w:instrText>
        </w:r>
      </w:ins>
      <w:r>
        <w:rPr>
          <w:noProof/>
          <w:webHidden/>
        </w:rPr>
      </w:r>
      <w:r>
        <w:rPr>
          <w:noProof/>
          <w:webHidden/>
        </w:rPr>
        <w:fldChar w:fldCharType="separate"/>
      </w:r>
      <w:ins w:id="54" w:author="Jaroslav Dvořák" w:date="2009-05-23T21:49:00Z">
        <w:r w:rsidR="0045413C">
          <w:rPr>
            <w:noProof/>
            <w:webHidden/>
          </w:rPr>
          <w:t>21</w:t>
        </w:r>
        <w:r>
          <w:rPr>
            <w:noProof/>
            <w:webHidden/>
          </w:rPr>
          <w:fldChar w:fldCharType="end"/>
        </w:r>
        <w:r w:rsidRPr="00C63C22">
          <w:rPr>
            <w:rStyle w:val="Hypertextovodkaz"/>
            <w:noProof/>
          </w:rPr>
          <w:fldChar w:fldCharType="end"/>
        </w:r>
      </w:ins>
    </w:p>
    <w:p w:rsidR="0045413C" w:rsidRDefault="00815789">
      <w:pPr>
        <w:pStyle w:val="Obsah2"/>
        <w:rPr>
          <w:ins w:id="55" w:author="Jaroslav Dvořák" w:date="2009-05-23T21:49:00Z"/>
          <w:rFonts w:asciiTheme="minorHAnsi" w:eastAsiaTheme="minorEastAsia" w:hAnsiTheme="minorHAnsi" w:cstheme="minorBidi"/>
          <w:noProof/>
          <w:sz w:val="22"/>
          <w:szCs w:val="22"/>
        </w:rPr>
      </w:pPr>
      <w:ins w:id="56"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"_Toc230878695"</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3.3.</w:t>
        </w:r>
        <w:r w:rsidR="0045413C">
          <w:rPr>
            <w:rFonts w:asciiTheme="minorHAnsi" w:eastAsiaTheme="minorEastAsia" w:hAnsiTheme="minorHAnsi" w:cstheme="minorBidi"/>
            <w:noProof/>
            <w:sz w:val="22"/>
            <w:szCs w:val="22"/>
          </w:rPr>
          <w:tab/>
        </w:r>
        <w:r w:rsidR="0045413C" w:rsidRPr="00C63C22">
          <w:rPr>
            <w:rStyle w:val="Hypertextovodkaz"/>
            <w:noProof/>
          </w:rPr>
          <w:t>Návaznost na další výzvy v rámci IOP</w:t>
        </w:r>
        <w:r w:rsidR="0045413C">
          <w:rPr>
            <w:noProof/>
            <w:webHidden/>
          </w:rPr>
          <w:tab/>
        </w:r>
        <w:r>
          <w:rPr>
            <w:noProof/>
            <w:webHidden/>
          </w:rPr>
          <w:fldChar w:fldCharType="begin"/>
        </w:r>
        <w:r w:rsidR="0045413C">
          <w:rPr>
            <w:noProof/>
            <w:webHidden/>
          </w:rPr>
          <w:instrText xml:space="preserve"> PAGEREF _Toc230878695 \h </w:instrText>
        </w:r>
      </w:ins>
      <w:r>
        <w:rPr>
          <w:noProof/>
          <w:webHidden/>
        </w:rPr>
      </w:r>
      <w:r>
        <w:rPr>
          <w:noProof/>
          <w:webHidden/>
        </w:rPr>
        <w:fldChar w:fldCharType="separate"/>
      </w:r>
      <w:ins w:id="57" w:author="Jaroslav Dvořák" w:date="2009-05-23T21:49:00Z">
        <w:r w:rsidR="0045413C">
          <w:rPr>
            <w:noProof/>
            <w:webHidden/>
          </w:rPr>
          <w:t>23</w:t>
        </w:r>
        <w:r>
          <w:rPr>
            <w:noProof/>
            <w:webHidden/>
          </w:rPr>
          <w:fldChar w:fldCharType="end"/>
        </w:r>
        <w:r w:rsidRPr="00C63C22">
          <w:rPr>
            <w:rStyle w:val="Hypertextovodkaz"/>
            <w:noProof/>
          </w:rPr>
          <w:fldChar w:fldCharType="end"/>
        </w:r>
      </w:ins>
    </w:p>
    <w:p w:rsidR="0045413C" w:rsidRDefault="00815789">
      <w:pPr>
        <w:pStyle w:val="Obsah2"/>
        <w:rPr>
          <w:ins w:id="58" w:author="Jaroslav Dvořák" w:date="2009-05-23T21:49:00Z"/>
          <w:rFonts w:asciiTheme="minorHAnsi" w:eastAsiaTheme="minorEastAsia" w:hAnsiTheme="minorHAnsi" w:cstheme="minorBidi"/>
          <w:noProof/>
          <w:sz w:val="22"/>
          <w:szCs w:val="22"/>
        </w:rPr>
      </w:pPr>
      <w:ins w:id="59"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"_Toc230878696"</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3.4.</w:t>
        </w:r>
        <w:r w:rsidR="0045413C">
          <w:rPr>
            <w:rFonts w:asciiTheme="minorHAnsi" w:eastAsiaTheme="minorEastAsia" w:hAnsiTheme="minorHAnsi" w:cstheme="minorBidi"/>
            <w:noProof/>
            <w:sz w:val="22"/>
            <w:szCs w:val="22"/>
          </w:rPr>
          <w:tab/>
        </w:r>
        <w:r w:rsidR="0045413C" w:rsidRPr="00C63C22">
          <w:rPr>
            <w:rStyle w:val="Hypertextovodkaz"/>
            <w:noProof/>
          </w:rPr>
          <w:t>Návaznosti na další výzvy v rámci OP LZZ</w:t>
        </w:r>
        <w:r w:rsidR="0045413C">
          <w:rPr>
            <w:noProof/>
            <w:webHidden/>
          </w:rPr>
          <w:tab/>
        </w:r>
        <w:r>
          <w:rPr>
            <w:noProof/>
            <w:webHidden/>
          </w:rPr>
          <w:fldChar w:fldCharType="begin"/>
        </w:r>
        <w:r w:rsidR="0045413C">
          <w:rPr>
            <w:noProof/>
            <w:webHidden/>
          </w:rPr>
          <w:instrText xml:space="preserve"> PAGEREF _Toc230878696 \h </w:instrText>
        </w:r>
      </w:ins>
      <w:r>
        <w:rPr>
          <w:noProof/>
          <w:webHidden/>
        </w:rPr>
      </w:r>
      <w:r>
        <w:rPr>
          <w:noProof/>
          <w:webHidden/>
        </w:rPr>
        <w:fldChar w:fldCharType="separate"/>
      </w:r>
      <w:ins w:id="60" w:author="Jaroslav Dvořák" w:date="2009-05-23T21:49:00Z">
        <w:r w:rsidR="0045413C">
          <w:rPr>
            <w:noProof/>
            <w:webHidden/>
          </w:rPr>
          <w:t>24</w:t>
        </w:r>
        <w:r>
          <w:rPr>
            <w:noProof/>
            <w:webHidden/>
          </w:rPr>
          <w:fldChar w:fldCharType="end"/>
        </w:r>
        <w:r w:rsidRPr="00C63C22">
          <w:rPr>
            <w:rStyle w:val="Hypertextovodkaz"/>
            <w:noProof/>
          </w:rPr>
          <w:fldChar w:fldCharType="end"/>
        </w:r>
      </w:ins>
    </w:p>
    <w:p w:rsidR="0045413C" w:rsidRDefault="00815789">
      <w:pPr>
        <w:pStyle w:val="Obsah1"/>
        <w:rPr>
          <w:ins w:id="61" w:author="Jaroslav Dvořák" w:date="2009-05-23T21:49:00Z"/>
          <w:rFonts w:asciiTheme="minorHAnsi" w:eastAsiaTheme="minorEastAsia" w:hAnsiTheme="minorHAnsi" w:cstheme="minorBidi"/>
          <w:b w:val="0"/>
          <w:i w:val="0"/>
          <w:sz w:val="22"/>
          <w:szCs w:val="22"/>
        </w:rPr>
      </w:pPr>
      <w:ins w:id="62"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"_Toc230878697"</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4.</w:t>
        </w:r>
        <w:r w:rsidR="0045413C">
          <w:rPr>
            <w:rFonts w:asciiTheme="minorHAnsi" w:eastAsiaTheme="minorEastAsia" w:hAnsiTheme="minorHAnsi" w:cstheme="minorBidi"/>
            <w:b w:val="0"/>
            <w:i w:val="0"/>
            <w:sz w:val="22"/>
            <w:szCs w:val="22"/>
          </w:rPr>
          <w:tab/>
        </w:r>
        <w:r w:rsidR="0045413C" w:rsidRPr="00C63C22">
          <w:rPr>
            <w:rStyle w:val="Hypertextovodkaz"/>
          </w:rPr>
          <w:t>Analýza poptávky a koncepce marketingu</w:t>
        </w:r>
        <w:r w:rsidR="0045413C">
          <w:rPr>
            <w:webHidden/>
          </w:rPr>
          <w:tab/>
        </w:r>
        <w:r>
          <w:rPr>
            <w:webHidden/>
          </w:rPr>
          <w:fldChar w:fldCharType="begin"/>
        </w:r>
        <w:r w:rsidR="0045413C">
          <w:rPr>
            <w:webHidden/>
          </w:rPr>
          <w:instrText xml:space="preserve"> PAGEREF _Toc230878697 \h </w:instrText>
        </w:r>
      </w:ins>
      <w:r>
        <w:rPr>
          <w:webHidden/>
        </w:rPr>
      </w:r>
      <w:r>
        <w:rPr>
          <w:webHidden/>
        </w:rPr>
        <w:fldChar w:fldCharType="separate"/>
      </w:r>
      <w:ins w:id="63" w:author="Jaroslav Dvořák" w:date="2009-05-23T21:49:00Z">
        <w:r w:rsidR="0045413C">
          <w:rPr>
            <w:webHidden/>
          </w:rPr>
          <w:t>26</w:t>
        </w:r>
        <w:r>
          <w:rPr>
            <w:webHidden/>
          </w:rPr>
          <w:fldChar w:fldCharType="end"/>
        </w:r>
        <w:r w:rsidRPr="00C63C22">
          <w:rPr>
            <w:rStyle w:val="Hypertextovodkaz"/>
          </w:rPr>
          <w:fldChar w:fldCharType="end"/>
        </w:r>
      </w:ins>
    </w:p>
    <w:p w:rsidR="0045413C" w:rsidRDefault="00815789">
      <w:pPr>
        <w:pStyle w:val="Obsah2"/>
        <w:rPr>
          <w:ins w:id="64" w:author="Jaroslav Dvořák" w:date="2009-05-23T21:49:00Z"/>
          <w:rFonts w:asciiTheme="minorHAnsi" w:eastAsiaTheme="minorEastAsia" w:hAnsiTheme="minorHAnsi" w:cstheme="minorBidi"/>
          <w:noProof/>
          <w:sz w:val="22"/>
          <w:szCs w:val="22"/>
        </w:rPr>
      </w:pPr>
      <w:ins w:id="65"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"_Toc230878698"</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4.1.</w:t>
        </w:r>
        <w:r w:rsidR="0045413C">
          <w:rPr>
            <w:rFonts w:asciiTheme="minorHAnsi" w:eastAsiaTheme="minorEastAsia" w:hAnsiTheme="minorHAnsi" w:cstheme="minorBidi"/>
            <w:noProof/>
            <w:sz w:val="22"/>
            <w:szCs w:val="22"/>
          </w:rPr>
          <w:tab/>
        </w:r>
        <w:r w:rsidR="0045413C" w:rsidRPr="00C63C22">
          <w:rPr>
            <w:rStyle w:val="Hypertextovodkaz"/>
            <w:noProof/>
          </w:rPr>
          <w:t>Analytická část</w:t>
        </w:r>
        <w:r w:rsidR="0045413C">
          <w:rPr>
            <w:noProof/>
            <w:webHidden/>
          </w:rPr>
          <w:tab/>
        </w:r>
        <w:r>
          <w:rPr>
            <w:noProof/>
            <w:webHidden/>
          </w:rPr>
          <w:fldChar w:fldCharType="begin"/>
        </w:r>
        <w:r w:rsidR="0045413C">
          <w:rPr>
            <w:noProof/>
            <w:webHidden/>
          </w:rPr>
          <w:instrText xml:space="preserve"> PAGEREF _Toc230878698 \h </w:instrText>
        </w:r>
      </w:ins>
      <w:r>
        <w:rPr>
          <w:noProof/>
          <w:webHidden/>
        </w:rPr>
      </w:r>
      <w:r>
        <w:rPr>
          <w:noProof/>
          <w:webHidden/>
        </w:rPr>
        <w:fldChar w:fldCharType="separate"/>
      </w:r>
      <w:ins w:id="66" w:author="Jaroslav Dvořák" w:date="2009-05-23T21:49:00Z">
        <w:r w:rsidR="0045413C">
          <w:rPr>
            <w:noProof/>
            <w:webHidden/>
          </w:rPr>
          <w:t>26</w:t>
        </w:r>
        <w:r>
          <w:rPr>
            <w:noProof/>
            <w:webHidden/>
          </w:rPr>
          <w:fldChar w:fldCharType="end"/>
        </w:r>
        <w:r w:rsidRPr="00C63C22">
          <w:rPr>
            <w:rStyle w:val="Hypertextovodkaz"/>
            <w:noProof/>
          </w:rPr>
          <w:fldChar w:fldCharType="end"/>
        </w:r>
      </w:ins>
    </w:p>
    <w:p w:rsidR="0045413C" w:rsidRDefault="00815789">
      <w:pPr>
        <w:pStyle w:val="Obsah2"/>
        <w:rPr>
          <w:ins w:id="67" w:author="Jaroslav Dvořák" w:date="2009-05-23T21:49:00Z"/>
          <w:rFonts w:asciiTheme="minorHAnsi" w:eastAsiaTheme="minorEastAsia" w:hAnsiTheme="minorHAnsi" w:cstheme="minorBidi"/>
          <w:noProof/>
          <w:sz w:val="22"/>
          <w:szCs w:val="22"/>
        </w:rPr>
      </w:pPr>
      <w:ins w:id="68"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"_Toc230878699"</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4.2.</w:t>
        </w:r>
        <w:r w:rsidR="0045413C">
          <w:rPr>
            <w:rFonts w:asciiTheme="minorHAnsi" w:eastAsiaTheme="minorEastAsia" w:hAnsiTheme="minorHAnsi" w:cstheme="minorBidi"/>
            <w:noProof/>
            <w:sz w:val="22"/>
            <w:szCs w:val="22"/>
          </w:rPr>
          <w:tab/>
        </w:r>
        <w:r w:rsidR="0045413C" w:rsidRPr="00C63C22">
          <w:rPr>
            <w:rStyle w:val="Hypertextovodkaz"/>
            <w:noProof/>
          </w:rPr>
          <w:t>Návrhová koncepční část</w:t>
        </w:r>
        <w:r w:rsidR="0045413C">
          <w:rPr>
            <w:noProof/>
            <w:webHidden/>
          </w:rPr>
          <w:tab/>
        </w:r>
        <w:r>
          <w:rPr>
            <w:noProof/>
            <w:webHidden/>
          </w:rPr>
          <w:fldChar w:fldCharType="begin"/>
        </w:r>
        <w:r w:rsidR="0045413C">
          <w:rPr>
            <w:noProof/>
            <w:webHidden/>
          </w:rPr>
          <w:instrText xml:space="preserve"> PAGEREF _Toc230878699 \h </w:instrText>
        </w:r>
      </w:ins>
      <w:r>
        <w:rPr>
          <w:noProof/>
          <w:webHidden/>
        </w:rPr>
      </w:r>
      <w:r>
        <w:rPr>
          <w:noProof/>
          <w:webHidden/>
        </w:rPr>
        <w:fldChar w:fldCharType="separate"/>
      </w:r>
      <w:ins w:id="69" w:author="Jaroslav Dvořák" w:date="2009-05-23T21:49:00Z">
        <w:r w:rsidR="0045413C">
          <w:rPr>
            <w:noProof/>
            <w:webHidden/>
          </w:rPr>
          <w:t>27</w:t>
        </w:r>
        <w:r>
          <w:rPr>
            <w:noProof/>
            <w:webHidden/>
          </w:rPr>
          <w:fldChar w:fldCharType="end"/>
        </w:r>
        <w:r w:rsidRPr="00C63C22">
          <w:rPr>
            <w:rStyle w:val="Hypertextovodkaz"/>
            <w:noProof/>
          </w:rPr>
          <w:fldChar w:fldCharType="end"/>
        </w:r>
      </w:ins>
    </w:p>
    <w:p w:rsidR="0045413C" w:rsidRDefault="00815789">
      <w:pPr>
        <w:pStyle w:val="Obsah1"/>
        <w:rPr>
          <w:ins w:id="70" w:author="Jaroslav Dvořák" w:date="2009-05-23T21:49:00Z"/>
          <w:rFonts w:asciiTheme="minorHAnsi" w:eastAsiaTheme="minorEastAsia" w:hAnsiTheme="minorHAnsi" w:cstheme="minorBidi"/>
          <w:b w:val="0"/>
          <w:i w:val="0"/>
          <w:sz w:val="22"/>
          <w:szCs w:val="22"/>
        </w:rPr>
      </w:pPr>
      <w:ins w:id="71"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"_Toc230878700"</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5.</w:t>
        </w:r>
        <w:r w:rsidR="0045413C">
          <w:rPr>
            <w:rFonts w:asciiTheme="minorHAnsi" w:eastAsiaTheme="minorEastAsia" w:hAnsiTheme="minorHAnsi" w:cstheme="minorBidi"/>
            <w:b w:val="0"/>
            <w:i w:val="0"/>
            <w:sz w:val="22"/>
            <w:szCs w:val="22"/>
          </w:rPr>
          <w:tab/>
        </w:r>
        <w:r w:rsidR="0045413C" w:rsidRPr="00C63C22">
          <w:rPr>
            <w:rStyle w:val="Hypertextovodkaz"/>
          </w:rPr>
          <w:t>Materiálové vstupy potřebné k projektové činnosti</w:t>
        </w:r>
        <w:r w:rsidR="0045413C">
          <w:rPr>
            <w:webHidden/>
          </w:rPr>
          <w:tab/>
        </w:r>
        <w:r>
          <w:rPr>
            <w:webHidden/>
          </w:rPr>
          <w:fldChar w:fldCharType="begin"/>
        </w:r>
        <w:r w:rsidR="0045413C">
          <w:rPr>
            <w:webHidden/>
          </w:rPr>
          <w:instrText xml:space="preserve"> PAGEREF _Toc230878700 \h </w:instrText>
        </w:r>
      </w:ins>
      <w:r>
        <w:rPr>
          <w:webHidden/>
        </w:rPr>
      </w:r>
      <w:r>
        <w:rPr>
          <w:webHidden/>
        </w:rPr>
        <w:fldChar w:fldCharType="separate"/>
      </w:r>
      <w:ins w:id="72" w:author="Jaroslav Dvořák" w:date="2009-05-23T21:49:00Z">
        <w:r w:rsidR="0045413C">
          <w:rPr>
            <w:webHidden/>
          </w:rPr>
          <w:t>37</w:t>
        </w:r>
        <w:r>
          <w:rPr>
            <w:webHidden/>
          </w:rPr>
          <w:fldChar w:fldCharType="end"/>
        </w:r>
        <w:r w:rsidRPr="00C63C22">
          <w:rPr>
            <w:rStyle w:val="Hypertextovodkaz"/>
          </w:rPr>
          <w:fldChar w:fldCharType="end"/>
        </w:r>
      </w:ins>
    </w:p>
    <w:p w:rsidR="0045413C" w:rsidRDefault="00815789">
      <w:pPr>
        <w:pStyle w:val="Obsah2"/>
        <w:rPr>
          <w:ins w:id="73" w:author="Jaroslav Dvořák" w:date="2009-05-23T21:49:00Z"/>
          <w:rFonts w:asciiTheme="minorHAnsi" w:eastAsiaTheme="minorEastAsia" w:hAnsiTheme="minorHAnsi" w:cstheme="minorBidi"/>
          <w:noProof/>
          <w:sz w:val="22"/>
          <w:szCs w:val="22"/>
        </w:rPr>
      </w:pPr>
      <w:ins w:id="74"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"_Toc230878701"</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5.1.</w:t>
        </w:r>
        <w:r w:rsidR="0045413C">
          <w:rPr>
            <w:rFonts w:asciiTheme="minorHAnsi" w:eastAsiaTheme="minorEastAsia" w:hAnsiTheme="minorHAnsi" w:cstheme="minorBidi"/>
            <w:noProof/>
            <w:sz w:val="22"/>
            <w:szCs w:val="22"/>
          </w:rPr>
          <w:tab/>
        </w:r>
        <w:r w:rsidR="0045413C" w:rsidRPr="00C63C22">
          <w:rPr>
            <w:rStyle w:val="Hypertextovodkaz"/>
            <w:noProof/>
          </w:rPr>
          <w:t>Charakteristika a popis dostupnosti hmotných dodávek potřebných k provozování služeb</w:t>
        </w:r>
        <w:r w:rsidR="0045413C">
          <w:rPr>
            <w:noProof/>
            <w:webHidden/>
          </w:rPr>
          <w:tab/>
        </w:r>
        <w:r>
          <w:rPr>
            <w:noProof/>
            <w:webHidden/>
          </w:rPr>
          <w:fldChar w:fldCharType="begin"/>
        </w:r>
        <w:r w:rsidR="0045413C">
          <w:rPr>
            <w:noProof/>
            <w:webHidden/>
          </w:rPr>
          <w:instrText xml:space="preserve"> PAGEREF _Toc230878701 \h </w:instrText>
        </w:r>
      </w:ins>
      <w:r>
        <w:rPr>
          <w:noProof/>
          <w:webHidden/>
        </w:rPr>
      </w:r>
      <w:r>
        <w:rPr>
          <w:noProof/>
          <w:webHidden/>
        </w:rPr>
        <w:fldChar w:fldCharType="separate"/>
      </w:r>
      <w:ins w:id="75" w:author="Jaroslav Dvořák" w:date="2009-05-23T21:49:00Z">
        <w:r w:rsidR="0045413C">
          <w:rPr>
            <w:noProof/>
            <w:webHidden/>
          </w:rPr>
          <w:t>37</w:t>
        </w:r>
        <w:r>
          <w:rPr>
            <w:noProof/>
            <w:webHidden/>
          </w:rPr>
          <w:fldChar w:fldCharType="end"/>
        </w:r>
        <w:r w:rsidRPr="00C63C22">
          <w:rPr>
            <w:rStyle w:val="Hypertextovodkaz"/>
            <w:noProof/>
          </w:rPr>
          <w:fldChar w:fldCharType="end"/>
        </w:r>
      </w:ins>
    </w:p>
    <w:p w:rsidR="0045413C" w:rsidRDefault="00815789">
      <w:pPr>
        <w:pStyle w:val="Obsah2"/>
        <w:rPr>
          <w:ins w:id="76" w:author="Jaroslav Dvořák" w:date="2009-05-23T21:49:00Z"/>
          <w:rFonts w:asciiTheme="minorHAnsi" w:eastAsiaTheme="minorEastAsia" w:hAnsiTheme="minorHAnsi" w:cstheme="minorBidi"/>
          <w:noProof/>
          <w:sz w:val="22"/>
          <w:szCs w:val="22"/>
        </w:rPr>
      </w:pPr>
      <w:ins w:id="77"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"_Toc230878702"</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5.2.</w:t>
        </w:r>
        <w:r w:rsidR="0045413C">
          <w:rPr>
            <w:rFonts w:asciiTheme="minorHAnsi" w:eastAsiaTheme="minorEastAsia" w:hAnsiTheme="minorHAnsi" w:cstheme="minorBidi"/>
            <w:noProof/>
            <w:sz w:val="22"/>
            <w:szCs w:val="22"/>
          </w:rPr>
          <w:tab/>
        </w:r>
        <w:r w:rsidR="0045413C" w:rsidRPr="00C63C22">
          <w:rPr>
            <w:rStyle w:val="Hypertextovodkaz"/>
            <w:noProof/>
          </w:rPr>
          <w:t>Návrh základních požadavků, parametrů a kritérií výzvy veřejné zakázky na realizaci TC kraje</w:t>
        </w:r>
        <w:r w:rsidR="0045413C">
          <w:rPr>
            <w:noProof/>
            <w:webHidden/>
          </w:rPr>
          <w:tab/>
        </w:r>
        <w:r>
          <w:rPr>
            <w:noProof/>
            <w:webHidden/>
          </w:rPr>
          <w:fldChar w:fldCharType="begin"/>
        </w:r>
        <w:r w:rsidR="0045413C">
          <w:rPr>
            <w:noProof/>
            <w:webHidden/>
          </w:rPr>
          <w:instrText xml:space="preserve"> PAGEREF _Toc230878702 \h </w:instrText>
        </w:r>
      </w:ins>
      <w:r>
        <w:rPr>
          <w:noProof/>
          <w:webHidden/>
        </w:rPr>
      </w:r>
      <w:r>
        <w:rPr>
          <w:noProof/>
          <w:webHidden/>
        </w:rPr>
        <w:fldChar w:fldCharType="separate"/>
      </w:r>
      <w:ins w:id="78" w:author="Jaroslav Dvořák" w:date="2009-05-23T21:49:00Z">
        <w:r w:rsidR="0045413C">
          <w:rPr>
            <w:noProof/>
            <w:webHidden/>
          </w:rPr>
          <w:t>38</w:t>
        </w:r>
        <w:r>
          <w:rPr>
            <w:noProof/>
            <w:webHidden/>
          </w:rPr>
          <w:fldChar w:fldCharType="end"/>
        </w:r>
        <w:r w:rsidRPr="00C63C22">
          <w:rPr>
            <w:rStyle w:val="Hypertextovodkaz"/>
            <w:noProof/>
          </w:rPr>
          <w:fldChar w:fldCharType="end"/>
        </w:r>
      </w:ins>
    </w:p>
    <w:p w:rsidR="0045413C" w:rsidRDefault="00815789">
      <w:pPr>
        <w:pStyle w:val="Obsah1"/>
        <w:rPr>
          <w:ins w:id="79" w:author="Jaroslav Dvořák" w:date="2009-05-23T21:49:00Z"/>
          <w:rFonts w:asciiTheme="minorHAnsi" w:eastAsiaTheme="minorEastAsia" w:hAnsiTheme="minorHAnsi" w:cstheme="minorBidi"/>
          <w:b w:val="0"/>
          <w:i w:val="0"/>
          <w:sz w:val="22"/>
          <w:szCs w:val="22"/>
        </w:rPr>
      </w:pPr>
      <w:ins w:id="80"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"_Toc230878703"</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6.</w:t>
        </w:r>
        <w:r w:rsidR="0045413C">
          <w:rPr>
            <w:rFonts w:asciiTheme="minorHAnsi" w:eastAsiaTheme="minorEastAsia" w:hAnsiTheme="minorHAnsi" w:cstheme="minorBidi"/>
            <w:b w:val="0"/>
            <w:i w:val="0"/>
            <w:sz w:val="22"/>
            <w:szCs w:val="22"/>
          </w:rPr>
          <w:tab/>
        </w:r>
        <w:r w:rsidR="0045413C" w:rsidRPr="00C63C22">
          <w:rPr>
            <w:rStyle w:val="Hypertextovodkaz"/>
          </w:rPr>
          <w:t>Lokalita a okolí</w:t>
        </w:r>
        <w:r w:rsidR="0045413C">
          <w:rPr>
            <w:webHidden/>
          </w:rPr>
          <w:tab/>
        </w:r>
        <w:r>
          <w:rPr>
            <w:webHidden/>
          </w:rPr>
          <w:fldChar w:fldCharType="begin"/>
        </w:r>
        <w:r w:rsidR="0045413C">
          <w:rPr>
            <w:webHidden/>
          </w:rPr>
          <w:instrText xml:space="preserve"> PAGEREF _Toc230878703 \h </w:instrText>
        </w:r>
      </w:ins>
      <w:r>
        <w:rPr>
          <w:webHidden/>
        </w:rPr>
      </w:r>
      <w:r>
        <w:rPr>
          <w:webHidden/>
        </w:rPr>
        <w:fldChar w:fldCharType="separate"/>
      </w:r>
      <w:ins w:id="81" w:author="Jaroslav Dvořák" w:date="2009-05-23T21:49:00Z">
        <w:r w:rsidR="0045413C">
          <w:rPr>
            <w:webHidden/>
          </w:rPr>
          <w:t>39</w:t>
        </w:r>
        <w:r>
          <w:rPr>
            <w:webHidden/>
          </w:rPr>
          <w:fldChar w:fldCharType="end"/>
        </w:r>
        <w:r w:rsidRPr="00C63C22">
          <w:rPr>
            <w:rStyle w:val="Hypertextovodkaz"/>
          </w:rPr>
          <w:fldChar w:fldCharType="end"/>
        </w:r>
      </w:ins>
    </w:p>
    <w:p w:rsidR="0045413C" w:rsidRDefault="00815789">
      <w:pPr>
        <w:pStyle w:val="Obsah2"/>
        <w:rPr>
          <w:ins w:id="82" w:author="Jaroslav Dvořák" w:date="2009-05-23T21:49:00Z"/>
          <w:rFonts w:asciiTheme="minorHAnsi" w:eastAsiaTheme="minorEastAsia" w:hAnsiTheme="minorHAnsi" w:cstheme="minorBidi"/>
          <w:noProof/>
          <w:sz w:val="22"/>
          <w:szCs w:val="22"/>
        </w:rPr>
      </w:pPr>
      <w:ins w:id="83"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"_Toc230878704"</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6.1.</w:t>
        </w:r>
        <w:r w:rsidR="0045413C">
          <w:rPr>
            <w:rFonts w:asciiTheme="minorHAnsi" w:eastAsiaTheme="minorEastAsia" w:hAnsiTheme="minorHAnsi" w:cstheme="minorBidi"/>
            <w:noProof/>
            <w:sz w:val="22"/>
            <w:szCs w:val="22"/>
          </w:rPr>
          <w:tab/>
        </w:r>
        <w:r w:rsidR="0045413C" w:rsidRPr="00C63C22">
          <w:rPr>
            <w:rStyle w:val="Hypertextovodkaz"/>
            <w:noProof/>
          </w:rPr>
          <w:t>Umístění projektu</w:t>
        </w:r>
        <w:r w:rsidR="0045413C">
          <w:rPr>
            <w:noProof/>
            <w:webHidden/>
          </w:rPr>
          <w:tab/>
        </w:r>
        <w:r>
          <w:rPr>
            <w:noProof/>
            <w:webHidden/>
          </w:rPr>
          <w:fldChar w:fldCharType="begin"/>
        </w:r>
        <w:r w:rsidR="0045413C">
          <w:rPr>
            <w:noProof/>
            <w:webHidden/>
          </w:rPr>
          <w:instrText xml:space="preserve"> PAGEREF _Toc230878704 \h </w:instrText>
        </w:r>
      </w:ins>
      <w:r>
        <w:rPr>
          <w:noProof/>
          <w:webHidden/>
        </w:rPr>
      </w:r>
      <w:r>
        <w:rPr>
          <w:noProof/>
          <w:webHidden/>
        </w:rPr>
        <w:fldChar w:fldCharType="separate"/>
      </w:r>
      <w:ins w:id="84" w:author="Jaroslav Dvořák" w:date="2009-05-23T21:49:00Z">
        <w:r w:rsidR="0045413C">
          <w:rPr>
            <w:noProof/>
            <w:webHidden/>
          </w:rPr>
          <w:t>40</w:t>
        </w:r>
        <w:r>
          <w:rPr>
            <w:noProof/>
            <w:webHidden/>
          </w:rPr>
          <w:fldChar w:fldCharType="end"/>
        </w:r>
        <w:r w:rsidRPr="00C63C22">
          <w:rPr>
            <w:rStyle w:val="Hypertextovodkaz"/>
            <w:noProof/>
          </w:rPr>
          <w:fldChar w:fldCharType="end"/>
        </w:r>
      </w:ins>
    </w:p>
    <w:p w:rsidR="0045413C" w:rsidRDefault="00815789">
      <w:pPr>
        <w:pStyle w:val="Obsah2"/>
        <w:rPr>
          <w:ins w:id="85" w:author="Jaroslav Dvořák" w:date="2009-05-23T21:49:00Z"/>
          <w:rFonts w:asciiTheme="minorHAnsi" w:eastAsiaTheme="minorEastAsia" w:hAnsiTheme="minorHAnsi" w:cstheme="minorBidi"/>
          <w:noProof/>
          <w:sz w:val="22"/>
          <w:szCs w:val="22"/>
        </w:rPr>
      </w:pPr>
      <w:ins w:id="86"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"_Toc230878705"</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6.2.</w:t>
        </w:r>
        <w:r w:rsidR="0045413C">
          <w:rPr>
            <w:rFonts w:asciiTheme="minorHAnsi" w:eastAsiaTheme="minorEastAsia" w:hAnsiTheme="minorHAnsi" w:cstheme="minorBidi"/>
            <w:noProof/>
            <w:sz w:val="22"/>
            <w:szCs w:val="22"/>
          </w:rPr>
          <w:tab/>
        </w:r>
        <w:r w:rsidR="0045413C" w:rsidRPr="00C63C22">
          <w:rPr>
            <w:rStyle w:val="Hypertextovodkaz"/>
            <w:noProof/>
          </w:rPr>
          <w:t>Životní prostředí v jeho okolí</w:t>
        </w:r>
        <w:r w:rsidR="0045413C">
          <w:rPr>
            <w:noProof/>
            <w:webHidden/>
          </w:rPr>
          <w:tab/>
        </w:r>
        <w:r>
          <w:rPr>
            <w:noProof/>
            <w:webHidden/>
          </w:rPr>
          <w:fldChar w:fldCharType="begin"/>
        </w:r>
        <w:r w:rsidR="0045413C">
          <w:rPr>
            <w:noProof/>
            <w:webHidden/>
          </w:rPr>
          <w:instrText xml:space="preserve"> PAGEREF _Toc230878705 \h </w:instrText>
        </w:r>
      </w:ins>
      <w:r>
        <w:rPr>
          <w:noProof/>
          <w:webHidden/>
        </w:rPr>
      </w:r>
      <w:r>
        <w:rPr>
          <w:noProof/>
          <w:webHidden/>
        </w:rPr>
        <w:fldChar w:fldCharType="separate"/>
      </w:r>
      <w:ins w:id="87" w:author="Jaroslav Dvořák" w:date="2009-05-23T21:49:00Z">
        <w:r w:rsidR="0045413C">
          <w:rPr>
            <w:noProof/>
            <w:webHidden/>
          </w:rPr>
          <w:t>41</w:t>
        </w:r>
        <w:r>
          <w:rPr>
            <w:noProof/>
            <w:webHidden/>
          </w:rPr>
          <w:fldChar w:fldCharType="end"/>
        </w:r>
        <w:r w:rsidRPr="00C63C22">
          <w:rPr>
            <w:rStyle w:val="Hypertextovodkaz"/>
            <w:noProof/>
          </w:rPr>
          <w:fldChar w:fldCharType="end"/>
        </w:r>
      </w:ins>
    </w:p>
    <w:p w:rsidR="0045413C" w:rsidRDefault="00815789">
      <w:pPr>
        <w:pStyle w:val="Obsah2"/>
        <w:rPr>
          <w:ins w:id="88" w:author="Jaroslav Dvořák" w:date="2009-05-23T21:49:00Z"/>
          <w:rFonts w:asciiTheme="minorHAnsi" w:eastAsiaTheme="minorEastAsia" w:hAnsiTheme="minorHAnsi" w:cstheme="minorBidi"/>
          <w:noProof/>
          <w:sz w:val="22"/>
          <w:szCs w:val="22"/>
        </w:rPr>
      </w:pPr>
      <w:ins w:id="89"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"_Toc230878706"</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6.3.</w:t>
        </w:r>
        <w:r w:rsidR="0045413C">
          <w:rPr>
            <w:rFonts w:asciiTheme="minorHAnsi" w:eastAsiaTheme="minorEastAsia" w:hAnsiTheme="minorHAnsi" w:cstheme="minorBidi"/>
            <w:noProof/>
            <w:sz w:val="22"/>
            <w:szCs w:val="22"/>
          </w:rPr>
          <w:tab/>
        </w:r>
        <w:r w:rsidR="0045413C" w:rsidRPr="00C63C22">
          <w:rPr>
            <w:rStyle w:val="Hypertextovodkaz"/>
            <w:noProof/>
          </w:rPr>
          <w:t>Stav technické infrastruktury</w:t>
        </w:r>
        <w:r w:rsidR="0045413C">
          <w:rPr>
            <w:noProof/>
            <w:webHidden/>
          </w:rPr>
          <w:tab/>
        </w:r>
        <w:r>
          <w:rPr>
            <w:noProof/>
            <w:webHidden/>
          </w:rPr>
          <w:fldChar w:fldCharType="begin"/>
        </w:r>
        <w:r w:rsidR="0045413C">
          <w:rPr>
            <w:noProof/>
            <w:webHidden/>
          </w:rPr>
          <w:instrText xml:space="preserve"> PAGEREF _Toc230878706 \h </w:instrText>
        </w:r>
      </w:ins>
      <w:r>
        <w:rPr>
          <w:noProof/>
          <w:webHidden/>
        </w:rPr>
      </w:r>
      <w:r>
        <w:rPr>
          <w:noProof/>
          <w:webHidden/>
        </w:rPr>
        <w:fldChar w:fldCharType="separate"/>
      </w:r>
      <w:ins w:id="90" w:author="Jaroslav Dvořák" w:date="2009-05-23T21:49:00Z">
        <w:r w:rsidR="0045413C">
          <w:rPr>
            <w:noProof/>
            <w:webHidden/>
          </w:rPr>
          <w:t>41</w:t>
        </w:r>
        <w:r>
          <w:rPr>
            <w:noProof/>
            <w:webHidden/>
          </w:rPr>
          <w:fldChar w:fldCharType="end"/>
        </w:r>
        <w:r w:rsidRPr="00C63C22">
          <w:rPr>
            <w:rStyle w:val="Hypertextovodkaz"/>
            <w:noProof/>
          </w:rPr>
          <w:fldChar w:fldCharType="end"/>
        </w:r>
      </w:ins>
    </w:p>
    <w:p w:rsidR="0045413C" w:rsidRDefault="00815789">
      <w:pPr>
        <w:pStyle w:val="Obsah1"/>
        <w:rPr>
          <w:ins w:id="91" w:author="Jaroslav Dvořák" w:date="2009-05-23T21:49:00Z"/>
          <w:rFonts w:asciiTheme="minorHAnsi" w:eastAsiaTheme="minorEastAsia" w:hAnsiTheme="minorHAnsi" w:cstheme="minorBidi"/>
          <w:b w:val="0"/>
          <w:i w:val="0"/>
          <w:sz w:val="22"/>
          <w:szCs w:val="22"/>
        </w:rPr>
      </w:pPr>
      <w:ins w:id="92"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"_Toc230878707"</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7.</w:t>
        </w:r>
        <w:r w:rsidR="0045413C">
          <w:rPr>
            <w:rFonts w:asciiTheme="minorHAnsi" w:eastAsiaTheme="minorEastAsia" w:hAnsiTheme="minorHAnsi" w:cstheme="minorBidi"/>
            <w:b w:val="0"/>
            <w:i w:val="0"/>
            <w:sz w:val="22"/>
            <w:szCs w:val="22"/>
          </w:rPr>
          <w:tab/>
        </w:r>
        <w:r w:rsidR="0045413C" w:rsidRPr="00C63C22">
          <w:rPr>
            <w:rStyle w:val="Hypertextovodkaz"/>
          </w:rPr>
          <w:t>Technické řešení</w:t>
        </w:r>
        <w:r w:rsidR="0045413C">
          <w:rPr>
            <w:webHidden/>
          </w:rPr>
          <w:tab/>
        </w:r>
        <w:r>
          <w:rPr>
            <w:webHidden/>
          </w:rPr>
          <w:fldChar w:fldCharType="begin"/>
        </w:r>
        <w:r w:rsidR="0045413C">
          <w:rPr>
            <w:webHidden/>
          </w:rPr>
          <w:instrText xml:space="preserve"> PAGEREF _Toc230878707 \h </w:instrText>
        </w:r>
      </w:ins>
      <w:r>
        <w:rPr>
          <w:webHidden/>
        </w:rPr>
      </w:r>
      <w:r>
        <w:rPr>
          <w:webHidden/>
        </w:rPr>
        <w:fldChar w:fldCharType="separate"/>
      </w:r>
      <w:ins w:id="93" w:author="Jaroslav Dvořák" w:date="2009-05-23T21:49:00Z">
        <w:r w:rsidR="0045413C">
          <w:rPr>
            <w:webHidden/>
          </w:rPr>
          <w:t>43</w:t>
        </w:r>
        <w:r>
          <w:rPr>
            <w:webHidden/>
          </w:rPr>
          <w:fldChar w:fldCharType="end"/>
        </w:r>
        <w:r w:rsidRPr="00C63C22">
          <w:rPr>
            <w:rStyle w:val="Hypertextovodkaz"/>
          </w:rPr>
          <w:fldChar w:fldCharType="end"/>
        </w:r>
      </w:ins>
    </w:p>
    <w:p w:rsidR="0045413C" w:rsidRDefault="00815789">
      <w:pPr>
        <w:pStyle w:val="Obsah2"/>
        <w:rPr>
          <w:ins w:id="94" w:author="Jaroslav Dvořák" w:date="2009-05-23T21:49:00Z"/>
          <w:rFonts w:asciiTheme="minorHAnsi" w:eastAsiaTheme="minorEastAsia" w:hAnsiTheme="minorHAnsi" w:cstheme="minorBidi"/>
          <w:noProof/>
          <w:sz w:val="22"/>
          <w:szCs w:val="22"/>
        </w:rPr>
      </w:pPr>
      <w:ins w:id="95"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"_Toc230878708"</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7.1.</w:t>
        </w:r>
        <w:r w:rsidR="0045413C">
          <w:rPr>
            <w:rFonts w:asciiTheme="minorHAnsi" w:eastAsiaTheme="minorEastAsia" w:hAnsiTheme="minorHAnsi" w:cstheme="minorBidi"/>
            <w:noProof/>
            <w:sz w:val="22"/>
            <w:szCs w:val="22"/>
          </w:rPr>
          <w:tab/>
        </w:r>
        <w:r w:rsidR="0045413C" w:rsidRPr="00C63C22">
          <w:rPr>
            <w:rStyle w:val="Hypertextovodkaz"/>
            <w:noProof/>
          </w:rPr>
          <w:t>Specifikace zadání pro eGONcentrum kraje</w:t>
        </w:r>
        <w:r w:rsidR="0045413C">
          <w:rPr>
            <w:noProof/>
            <w:webHidden/>
          </w:rPr>
          <w:tab/>
        </w:r>
        <w:r>
          <w:rPr>
            <w:noProof/>
            <w:webHidden/>
          </w:rPr>
          <w:fldChar w:fldCharType="begin"/>
        </w:r>
        <w:r w:rsidR="0045413C">
          <w:rPr>
            <w:noProof/>
            <w:webHidden/>
          </w:rPr>
          <w:instrText xml:space="preserve"> PAGEREF _Toc230878708 \h </w:instrText>
        </w:r>
      </w:ins>
      <w:r>
        <w:rPr>
          <w:noProof/>
          <w:webHidden/>
        </w:rPr>
      </w:r>
      <w:r>
        <w:rPr>
          <w:noProof/>
          <w:webHidden/>
        </w:rPr>
        <w:fldChar w:fldCharType="separate"/>
      </w:r>
      <w:ins w:id="96" w:author="Jaroslav Dvořák" w:date="2009-05-23T21:49:00Z">
        <w:r w:rsidR="0045413C">
          <w:rPr>
            <w:noProof/>
            <w:webHidden/>
          </w:rPr>
          <w:t>43</w:t>
        </w:r>
        <w:r>
          <w:rPr>
            <w:noProof/>
            <w:webHidden/>
          </w:rPr>
          <w:fldChar w:fldCharType="end"/>
        </w:r>
        <w:r w:rsidRPr="00C63C22">
          <w:rPr>
            <w:rStyle w:val="Hypertextovodkaz"/>
            <w:noProof/>
          </w:rPr>
          <w:fldChar w:fldCharType="end"/>
        </w:r>
      </w:ins>
    </w:p>
    <w:p w:rsidR="0045413C" w:rsidRDefault="00815789">
      <w:pPr>
        <w:pStyle w:val="Obsah2"/>
        <w:rPr>
          <w:ins w:id="97" w:author="Jaroslav Dvořák" w:date="2009-05-23T21:49:00Z"/>
          <w:rFonts w:asciiTheme="minorHAnsi" w:eastAsiaTheme="minorEastAsia" w:hAnsiTheme="minorHAnsi" w:cstheme="minorBidi"/>
          <w:noProof/>
          <w:sz w:val="22"/>
          <w:szCs w:val="22"/>
        </w:rPr>
      </w:pPr>
      <w:ins w:id="98"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"_Toc230878709"</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7.2.</w:t>
        </w:r>
        <w:r w:rsidR="0045413C">
          <w:rPr>
            <w:rFonts w:asciiTheme="minorHAnsi" w:eastAsiaTheme="minorEastAsia" w:hAnsiTheme="minorHAnsi" w:cstheme="minorBidi"/>
            <w:noProof/>
            <w:sz w:val="22"/>
            <w:szCs w:val="22"/>
          </w:rPr>
          <w:tab/>
        </w:r>
        <w:r w:rsidR="0045413C" w:rsidRPr="00C63C22">
          <w:rPr>
            <w:rStyle w:val="Hypertextovodkaz"/>
            <w:noProof/>
          </w:rPr>
          <w:t>Vlastní koncept řešení</w:t>
        </w:r>
        <w:r w:rsidR="0045413C">
          <w:rPr>
            <w:noProof/>
            <w:webHidden/>
          </w:rPr>
          <w:tab/>
        </w:r>
        <w:r>
          <w:rPr>
            <w:noProof/>
            <w:webHidden/>
          </w:rPr>
          <w:fldChar w:fldCharType="begin"/>
        </w:r>
        <w:r w:rsidR="0045413C">
          <w:rPr>
            <w:noProof/>
            <w:webHidden/>
          </w:rPr>
          <w:instrText xml:space="preserve"> PAGEREF _Toc230878709 \h </w:instrText>
        </w:r>
      </w:ins>
      <w:r>
        <w:rPr>
          <w:noProof/>
          <w:webHidden/>
        </w:rPr>
      </w:r>
      <w:r>
        <w:rPr>
          <w:noProof/>
          <w:webHidden/>
        </w:rPr>
        <w:fldChar w:fldCharType="separate"/>
      </w:r>
      <w:ins w:id="99" w:author="Jaroslav Dvořák" w:date="2009-05-23T21:49:00Z">
        <w:r w:rsidR="0045413C">
          <w:rPr>
            <w:noProof/>
            <w:webHidden/>
          </w:rPr>
          <w:t>43</w:t>
        </w:r>
        <w:r>
          <w:rPr>
            <w:noProof/>
            <w:webHidden/>
          </w:rPr>
          <w:fldChar w:fldCharType="end"/>
        </w:r>
        <w:r w:rsidRPr="00C63C22">
          <w:rPr>
            <w:rStyle w:val="Hypertextovodkaz"/>
            <w:noProof/>
          </w:rPr>
          <w:fldChar w:fldCharType="end"/>
        </w:r>
      </w:ins>
    </w:p>
    <w:p w:rsidR="0045413C" w:rsidRDefault="00815789">
      <w:pPr>
        <w:pStyle w:val="Obsah2"/>
        <w:rPr>
          <w:ins w:id="100" w:author="Jaroslav Dvořák" w:date="2009-05-23T21:49:00Z"/>
          <w:rFonts w:asciiTheme="minorHAnsi" w:eastAsiaTheme="minorEastAsia" w:hAnsiTheme="minorHAnsi" w:cstheme="minorBidi"/>
          <w:noProof/>
          <w:sz w:val="22"/>
          <w:szCs w:val="22"/>
        </w:rPr>
      </w:pPr>
      <w:ins w:id="101"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"_Toc230878710"</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7.3.</w:t>
        </w:r>
        <w:r w:rsidR="0045413C">
          <w:rPr>
            <w:rFonts w:asciiTheme="minorHAnsi" w:eastAsiaTheme="minorEastAsia" w:hAnsiTheme="minorHAnsi" w:cstheme="minorBidi"/>
            <w:noProof/>
            <w:sz w:val="22"/>
            <w:szCs w:val="22"/>
          </w:rPr>
          <w:tab/>
        </w:r>
        <w:r w:rsidR="0045413C" w:rsidRPr="00C63C22">
          <w:rPr>
            <w:rStyle w:val="Hypertextovodkaz"/>
            <w:noProof/>
          </w:rPr>
          <w:t>Porovnání variant technologických řešení</w:t>
        </w:r>
        <w:r w:rsidR="0045413C">
          <w:rPr>
            <w:noProof/>
            <w:webHidden/>
          </w:rPr>
          <w:tab/>
        </w:r>
        <w:r>
          <w:rPr>
            <w:noProof/>
            <w:webHidden/>
          </w:rPr>
          <w:fldChar w:fldCharType="begin"/>
        </w:r>
        <w:r w:rsidR="0045413C">
          <w:rPr>
            <w:noProof/>
            <w:webHidden/>
          </w:rPr>
          <w:instrText xml:space="preserve"> PAGEREF _Toc230878710 \h </w:instrText>
        </w:r>
      </w:ins>
      <w:r>
        <w:rPr>
          <w:noProof/>
          <w:webHidden/>
        </w:rPr>
      </w:r>
      <w:r>
        <w:rPr>
          <w:noProof/>
          <w:webHidden/>
        </w:rPr>
        <w:fldChar w:fldCharType="separate"/>
      </w:r>
      <w:ins w:id="102" w:author="Jaroslav Dvořák" w:date="2009-05-23T21:49:00Z">
        <w:r w:rsidR="0045413C">
          <w:rPr>
            <w:noProof/>
            <w:webHidden/>
          </w:rPr>
          <w:t>63</w:t>
        </w:r>
        <w:r>
          <w:rPr>
            <w:noProof/>
            <w:webHidden/>
          </w:rPr>
          <w:fldChar w:fldCharType="end"/>
        </w:r>
        <w:r w:rsidRPr="00C63C22">
          <w:rPr>
            <w:rStyle w:val="Hypertextovodkaz"/>
            <w:noProof/>
          </w:rPr>
          <w:fldChar w:fldCharType="end"/>
        </w:r>
      </w:ins>
    </w:p>
    <w:p w:rsidR="0045413C" w:rsidRDefault="00815789">
      <w:pPr>
        <w:pStyle w:val="Obsah2"/>
        <w:rPr>
          <w:ins w:id="103" w:author="Jaroslav Dvořák" w:date="2009-05-23T21:49:00Z"/>
          <w:rFonts w:asciiTheme="minorHAnsi" w:eastAsiaTheme="minorEastAsia" w:hAnsiTheme="minorHAnsi" w:cstheme="minorBidi"/>
          <w:noProof/>
          <w:sz w:val="22"/>
          <w:szCs w:val="22"/>
        </w:rPr>
      </w:pPr>
      <w:ins w:id="104"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"_Toc230878711"</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7.4.</w:t>
        </w:r>
        <w:r w:rsidR="0045413C">
          <w:rPr>
            <w:rFonts w:asciiTheme="minorHAnsi" w:eastAsiaTheme="minorEastAsia" w:hAnsiTheme="minorHAnsi" w:cstheme="minorBidi"/>
            <w:noProof/>
            <w:sz w:val="22"/>
            <w:szCs w:val="22"/>
          </w:rPr>
          <w:tab/>
        </w:r>
        <w:r w:rsidR="0045413C" w:rsidRPr="00C63C22">
          <w:rPr>
            <w:rStyle w:val="Hypertextovodkaz"/>
            <w:noProof/>
          </w:rPr>
          <w:t>Doporučení a upřesnění pro účely zadávací d</w:t>
        </w:r>
        <w:r w:rsidR="0045413C" w:rsidRPr="00C63C22">
          <w:rPr>
            <w:rStyle w:val="Hypertextovodkaz"/>
            <w:noProof/>
          </w:rPr>
          <w:t>o</w:t>
        </w:r>
        <w:r w:rsidR="0045413C" w:rsidRPr="00C63C22">
          <w:rPr>
            <w:rStyle w:val="Hypertextovodkaz"/>
            <w:noProof/>
          </w:rPr>
          <w:t>kumentace a realizační projektové dokumentace</w:t>
        </w:r>
        <w:r w:rsidR="0045413C">
          <w:rPr>
            <w:noProof/>
            <w:webHidden/>
          </w:rPr>
          <w:tab/>
        </w:r>
        <w:r>
          <w:rPr>
            <w:noProof/>
            <w:webHidden/>
          </w:rPr>
          <w:fldChar w:fldCharType="begin"/>
        </w:r>
        <w:r w:rsidR="0045413C">
          <w:rPr>
            <w:noProof/>
            <w:webHidden/>
          </w:rPr>
          <w:instrText xml:space="preserve"> PAGEREF _Toc230878711 \h </w:instrText>
        </w:r>
      </w:ins>
      <w:r>
        <w:rPr>
          <w:noProof/>
          <w:webHidden/>
        </w:rPr>
      </w:r>
      <w:r>
        <w:rPr>
          <w:noProof/>
          <w:webHidden/>
        </w:rPr>
        <w:fldChar w:fldCharType="separate"/>
      </w:r>
      <w:ins w:id="105" w:author="Jaroslav Dvořák" w:date="2009-05-23T21:49:00Z">
        <w:r w:rsidR="0045413C">
          <w:rPr>
            <w:noProof/>
            <w:webHidden/>
          </w:rPr>
          <w:t>70</w:t>
        </w:r>
        <w:r>
          <w:rPr>
            <w:noProof/>
            <w:webHidden/>
          </w:rPr>
          <w:fldChar w:fldCharType="end"/>
        </w:r>
        <w:r w:rsidRPr="00C63C22">
          <w:rPr>
            <w:rStyle w:val="Hypertextovodkaz"/>
            <w:noProof/>
          </w:rPr>
          <w:fldChar w:fldCharType="end"/>
        </w:r>
      </w:ins>
    </w:p>
    <w:p w:rsidR="0045413C" w:rsidRDefault="00815789">
      <w:pPr>
        <w:pStyle w:val="Obsah2"/>
        <w:rPr>
          <w:ins w:id="106" w:author="Jaroslav Dvořák" w:date="2009-05-23T21:49:00Z"/>
          <w:rFonts w:asciiTheme="minorHAnsi" w:eastAsiaTheme="minorEastAsia" w:hAnsiTheme="minorHAnsi" w:cstheme="minorBidi"/>
          <w:noProof/>
          <w:sz w:val="22"/>
          <w:szCs w:val="22"/>
        </w:rPr>
      </w:pPr>
      <w:ins w:id="107"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"_Toc230878712"</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7.5.</w:t>
        </w:r>
        <w:r w:rsidR="0045413C">
          <w:rPr>
            <w:rFonts w:asciiTheme="minorHAnsi" w:eastAsiaTheme="minorEastAsia" w:hAnsiTheme="minorHAnsi" w:cstheme="minorBidi"/>
            <w:noProof/>
            <w:sz w:val="22"/>
            <w:szCs w:val="22"/>
          </w:rPr>
          <w:tab/>
        </w:r>
        <w:r w:rsidR="0045413C" w:rsidRPr="00C63C22">
          <w:rPr>
            <w:rStyle w:val="Hypertextovodkaz"/>
            <w:noProof/>
          </w:rPr>
          <w:t>Provozní zajištění eGONcentra</w:t>
        </w:r>
        <w:r w:rsidR="0045413C">
          <w:rPr>
            <w:noProof/>
            <w:webHidden/>
          </w:rPr>
          <w:tab/>
        </w:r>
        <w:r>
          <w:rPr>
            <w:noProof/>
            <w:webHidden/>
          </w:rPr>
          <w:fldChar w:fldCharType="begin"/>
        </w:r>
        <w:r w:rsidR="0045413C">
          <w:rPr>
            <w:noProof/>
            <w:webHidden/>
          </w:rPr>
          <w:instrText xml:space="preserve"> PAGEREF _Toc230878712 \h </w:instrText>
        </w:r>
      </w:ins>
      <w:r>
        <w:rPr>
          <w:noProof/>
          <w:webHidden/>
        </w:rPr>
      </w:r>
      <w:r>
        <w:rPr>
          <w:noProof/>
          <w:webHidden/>
        </w:rPr>
        <w:fldChar w:fldCharType="separate"/>
      </w:r>
      <w:ins w:id="108" w:author="Jaroslav Dvořák" w:date="2009-05-23T21:49:00Z">
        <w:r w:rsidR="0045413C">
          <w:rPr>
            <w:noProof/>
            <w:webHidden/>
          </w:rPr>
          <w:t>77</w:t>
        </w:r>
        <w:r>
          <w:rPr>
            <w:noProof/>
            <w:webHidden/>
          </w:rPr>
          <w:fldChar w:fldCharType="end"/>
        </w:r>
        <w:r w:rsidRPr="00C63C22">
          <w:rPr>
            <w:rStyle w:val="Hypertextovodkaz"/>
            <w:noProof/>
          </w:rPr>
          <w:fldChar w:fldCharType="end"/>
        </w:r>
      </w:ins>
    </w:p>
    <w:p w:rsidR="0045413C" w:rsidRDefault="00815789">
      <w:pPr>
        <w:pStyle w:val="Obsah1"/>
        <w:rPr>
          <w:ins w:id="109" w:author="Jaroslav Dvořák" w:date="2009-05-23T21:49:00Z"/>
          <w:rFonts w:asciiTheme="minorHAnsi" w:eastAsiaTheme="minorEastAsia" w:hAnsiTheme="minorHAnsi" w:cstheme="minorBidi"/>
          <w:b w:val="0"/>
          <w:i w:val="0"/>
          <w:sz w:val="22"/>
          <w:szCs w:val="22"/>
        </w:rPr>
      </w:pPr>
      <w:ins w:id="110"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"_Toc230878713"</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8.</w:t>
        </w:r>
        <w:r w:rsidR="0045413C">
          <w:rPr>
            <w:rFonts w:asciiTheme="minorHAnsi" w:eastAsiaTheme="minorEastAsia" w:hAnsiTheme="minorHAnsi" w:cstheme="minorBidi"/>
            <w:b w:val="0"/>
            <w:i w:val="0"/>
            <w:sz w:val="22"/>
            <w:szCs w:val="22"/>
          </w:rPr>
          <w:tab/>
        </w:r>
        <w:r w:rsidR="0045413C" w:rsidRPr="00C63C22">
          <w:rPr>
            <w:rStyle w:val="Hypertextovodkaz"/>
          </w:rPr>
          <w:t>Organizace a režijní náklady</w:t>
        </w:r>
        <w:r w:rsidR="0045413C">
          <w:rPr>
            <w:webHidden/>
          </w:rPr>
          <w:tab/>
        </w:r>
        <w:r>
          <w:rPr>
            <w:webHidden/>
          </w:rPr>
          <w:fldChar w:fldCharType="begin"/>
        </w:r>
        <w:r w:rsidR="0045413C">
          <w:rPr>
            <w:webHidden/>
          </w:rPr>
          <w:instrText xml:space="preserve"> PAGEREF _Toc230878713 \h </w:instrText>
        </w:r>
      </w:ins>
      <w:r>
        <w:rPr>
          <w:webHidden/>
        </w:rPr>
      </w:r>
      <w:r>
        <w:rPr>
          <w:webHidden/>
        </w:rPr>
        <w:fldChar w:fldCharType="separate"/>
      </w:r>
      <w:ins w:id="111" w:author="Jaroslav Dvořák" w:date="2009-05-23T21:49:00Z">
        <w:r w:rsidR="0045413C">
          <w:rPr>
            <w:webHidden/>
          </w:rPr>
          <w:t>79</w:t>
        </w:r>
        <w:r>
          <w:rPr>
            <w:webHidden/>
          </w:rPr>
          <w:fldChar w:fldCharType="end"/>
        </w:r>
        <w:r w:rsidRPr="00C63C22">
          <w:rPr>
            <w:rStyle w:val="Hypertextovodkaz"/>
          </w:rPr>
          <w:fldChar w:fldCharType="end"/>
        </w:r>
      </w:ins>
    </w:p>
    <w:p w:rsidR="0045413C" w:rsidRDefault="00815789">
      <w:pPr>
        <w:pStyle w:val="Obsah2"/>
        <w:rPr>
          <w:ins w:id="112" w:author="Jaroslav Dvořák" w:date="2009-05-23T21:49:00Z"/>
          <w:rFonts w:asciiTheme="minorHAnsi" w:eastAsiaTheme="minorEastAsia" w:hAnsiTheme="minorHAnsi" w:cstheme="minorBidi"/>
          <w:noProof/>
          <w:sz w:val="22"/>
          <w:szCs w:val="22"/>
        </w:rPr>
      </w:pPr>
      <w:ins w:id="113"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"_Toc230878714"</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8.1.</w:t>
        </w:r>
        <w:r w:rsidR="0045413C">
          <w:rPr>
            <w:rFonts w:asciiTheme="minorHAnsi" w:eastAsiaTheme="minorEastAsia" w:hAnsiTheme="minorHAnsi" w:cstheme="minorBidi"/>
            <w:noProof/>
            <w:sz w:val="22"/>
            <w:szCs w:val="22"/>
          </w:rPr>
          <w:tab/>
        </w:r>
        <w:r w:rsidR="0045413C" w:rsidRPr="00C63C22">
          <w:rPr>
            <w:rStyle w:val="Hypertextovodkaz"/>
            <w:noProof/>
          </w:rPr>
          <w:t>Organizační model investiční fáze</w:t>
        </w:r>
        <w:r w:rsidR="0045413C">
          <w:rPr>
            <w:noProof/>
            <w:webHidden/>
          </w:rPr>
          <w:tab/>
        </w:r>
        <w:r>
          <w:rPr>
            <w:noProof/>
            <w:webHidden/>
          </w:rPr>
          <w:fldChar w:fldCharType="begin"/>
        </w:r>
        <w:r w:rsidR="0045413C">
          <w:rPr>
            <w:noProof/>
            <w:webHidden/>
          </w:rPr>
          <w:instrText xml:space="preserve"> PAGEREF _Toc230878714 \h </w:instrText>
        </w:r>
      </w:ins>
      <w:r>
        <w:rPr>
          <w:noProof/>
          <w:webHidden/>
        </w:rPr>
      </w:r>
      <w:r>
        <w:rPr>
          <w:noProof/>
          <w:webHidden/>
        </w:rPr>
        <w:fldChar w:fldCharType="separate"/>
      </w:r>
      <w:ins w:id="114" w:author="Jaroslav Dvořák" w:date="2009-05-23T21:49:00Z">
        <w:r w:rsidR="0045413C">
          <w:rPr>
            <w:noProof/>
            <w:webHidden/>
          </w:rPr>
          <w:t>79</w:t>
        </w:r>
        <w:r>
          <w:rPr>
            <w:noProof/>
            <w:webHidden/>
          </w:rPr>
          <w:fldChar w:fldCharType="end"/>
        </w:r>
        <w:r w:rsidRPr="00C63C22">
          <w:rPr>
            <w:rStyle w:val="Hypertextovodkaz"/>
            <w:noProof/>
          </w:rPr>
          <w:fldChar w:fldCharType="end"/>
        </w:r>
      </w:ins>
    </w:p>
    <w:p w:rsidR="0045413C" w:rsidRDefault="00815789">
      <w:pPr>
        <w:pStyle w:val="Obsah2"/>
        <w:rPr>
          <w:ins w:id="115" w:author="Jaroslav Dvořák" w:date="2009-05-23T21:49:00Z"/>
          <w:rFonts w:asciiTheme="minorHAnsi" w:eastAsiaTheme="minorEastAsia" w:hAnsiTheme="minorHAnsi" w:cstheme="minorBidi"/>
          <w:noProof/>
          <w:sz w:val="22"/>
          <w:szCs w:val="22"/>
        </w:rPr>
      </w:pPr>
      <w:ins w:id="116"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"_Toc230878716"</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8.2.</w:t>
        </w:r>
        <w:r w:rsidR="0045413C">
          <w:rPr>
            <w:rFonts w:asciiTheme="minorHAnsi" w:eastAsiaTheme="minorEastAsia" w:hAnsiTheme="minorHAnsi" w:cstheme="minorBidi"/>
            <w:noProof/>
            <w:sz w:val="22"/>
            <w:szCs w:val="22"/>
          </w:rPr>
          <w:tab/>
        </w:r>
        <w:r w:rsidR="0045413C" w:rsidRPr="00C63C22">
          <w:rPr>
            <w:rStyle w:val="Hypertextovodkaz"/>
            <w:noProof/>
          </w:rPr>
          <w:t>Provozní model</w:t>
        </w:r>
        <w:r w:rsidR="0045413C">
          <w:rPr>
            <w:noProof/>
            <w:webHidden/>
          </w:rPr>
          <w:tab/>
        </w:r>
        <w:r>
          <w:rPr>
            <w:noProof/>
            <w:webHidden/>
          </w:rPr>
          <w:fldChar w:fldCharType="begin"/>
        </w:r>
        <w:r w:rsidR="0045413C">
          <w:rPr>
            <w:noProof/>
            <w:webHidden/>
          </w:rPr>
          <w:instrText xml:space="preserve"> PAGEREF _Toc230878716 \h </w:instrText>
        </w:r>
      </w:ins>
      <w:r>
        <w:rPr>
          <w:noProof/>
          <w:webHidden/>
        </w:rPr>
      </w:r>
      <w:r>
        <w:rPr>
          <w:noProof/>
          <w:webHidden/>
        </w:rPr>
        <w:fldChar w:fldCharType="separate"/>
      </w:r>
      <w:ins w:id="117" w:author="Jaroslav Dvořák" w:date="2009-05-23T21:49:00Z">
        <w:r w:rsidR="0045413C">
          <w:rPr>
            <w:noProof/>
            <w:webHidden/>
          </w:rPr>
          <w:t>79</w:t>
        </w:r>
        <w:r>
          <w:rPr>
            <w:noProof/>
            <w:webHidden/>
          </w:rPr>
          <w:fldChar w:fldCharType="end"/>
        </w:r>
        <w:r w:rsidRPr="00C63C22">
          <w:rPr>
            <w:rStyle w:val="Hypertextovodkaz"/>
            <w:noProof/>
          </w:rPr>
          <w:fldChar w:fldCharType="end"/>
        </w:r>
      </w:ins>
    </w:p>
    <w:p w:rsidR="0045413C" w:rsidRDefault="00815789">
      <w:pPr>
        <w:pStyle w:val="Obsah2"/>
        <w:rPr>
          <w:ins w:id="118" w:author="Jaroslav Dvořák" w:date="2009-05-23T21:49:00Z"/>
          <w:rFonts w:asciiTheme="minorHAnsi" w:eastAsiaTheme="minorEastAsia" w:hAnsiTheme="minorHAnsi" w:cstheme="minorBidi"/>
          <w:noProof/>
          <w:sz w:val="22"/>
          <w:szCs w:val="22"/>
        </w:rPr>
      </w:pPr>
      <w:ins w:id="119"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"_Toc230878718"</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8.3.</w:t>
        </w:r>
        <w:r w:rsidR="0045413C">
          <w:rPr>
            <w:rFonts w:asciiTheme="minorHAnsi" w:eastAsiaTheme="minorEastAsia" w:hAnsiTheme="minorHAnsi" w:cstheme="minorBidi"/>
            <w:noProof/>
            <w:sz w:val="22"/>
            <w:szCs w:val="22"/>
          </w:rPr>
          <w:tab/>
        </w:r>
        <w:r w:rsidR="0045413C" w:rsidRPr="00C63C22">
          <w:rPr>
            <w:rStyle w:val="Hypertextovodkaz"/>
            <w:noProof/>
          </w:rPr>
          <w:t>Role všech organizací v projektu</w:t>
        </w:r>
        <w:r w:rsidR="0045413C">
          <w:rPr>
            <w:noProof/>
            <w:webHidden/>
          </w:rPr>
          <w:tab/>
        </w:r>
        <w:r>
          <w:rPr>
            <w:noProof/>
            <w:webHidden/>
          </w:rPr>
          <w:fldChar w:fldCharType="begin"/>
        </w:r>
        <w:r w:rsidR="0045413C">
          <w:rPr>
            <w:noProof/>
            <w:webHidden/>
          </w:rPr>
          <w:instrText xml:space="preserve"> PAGEREF _Toc230878718 \h </w:instrText>
        </w:r>
      </w:ins>
      <w:r>
        <w:rPr>
          <w:noProof/>
          <w:webHidden/>
        </w:rPr>
      </w:r>
      <w:r>
        <w:rPr>
          <w:noProof/>
          <w:webHidden/>
        </w:rPr>
        <w:fldChar w:fldCharType="separate"/>
      </w:r>
      <w:ins w:id="120" w:author="Jaroslav Dvořák" w:date="2009-05-23T21:49:00Z">
        <w:r w:rsidR="0045413C">
          <w:rPr>
            <w:noProof/>
            <w:webHidden/>
          </w:rPr>
          <w:t>79</w:t>
        </w:r>
        <w:r>
          <w:rPr>
            <w:noProof/>
            <w:webHidden/>
          </w:rPr>
          <w:fldChar w:fldCharType="end"/>
        </w:r>
        <w:r w:rsidRPr="00C63C22">
          <w:rPr>
            <w:rStyle w:val="Hypertextovodkaz"/>
            <w:noProof/>
          </w:rPr>
          <w:fldChar w:fldCharType="end"/>
        </w:r>
      </w:ins>
    </w:p>
    <w:p w:rsidR="0045413C" w:rsidRDefault="00815789">
      <w:pPr>
        <w:pStyle w:val="Obsah2"/>
        <w:rPr>
          <w:ins w:id="121" w:author="Jaroslav Dvořák" w:date="2009-05-23T21:49:00Z"/>
          <w:rFonts w:asciiTheme="minorHAnsi" w:eastAsiaTheme="minorEastAsia" w:hAnsiTheme="minorHAnsi" w:cstheme="minorBidi"/>
          <w:noProof/>
          <w:sz w:val="22"/>
          <w:szCs w:val="22"/>
        </w:rPr>
      </w:pPr>
      <w:ins w:id="122"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"_Toc230878719"</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8.4.</w:t>
        </w:r>
        <w:r w:rsidR="0045413C">
          <w:rPr>
            <w:rFonts w:asciiTheme="minorHAnsi" w:eastAsiaTheme="minorEastAsia" w:hAnsiTheme="minorHAnsi" w:cstheme="minorBidi"/>
            <w:noProof/>
            <w:sz w:val="22"/>
            <w:szCs w:val="22"/>
          </w:rPr>
          <w:tab/>
        </w:r>
        <w:r w:rsidR="0045413C" w:rsidRPr="00C63C22">
          <w:rPr>
            <w:rStyle w:val="Hypertextovodkaz"/>
            <w:noProof/>
          </w:rPr>
          <w:t>Organizace výběrových řízení</w:t>
        </w:r>
        <w:r w:rsidR="0045413C">
          <w:rPr>
            <w:noProof/>
            <w:webHidden/>
          </w:rPr>
          <w:tab/>
        </w:r>
        <w:r>
          <w:rPr>
            <w:noProof/>
            <w:webHidden/>
          </w:rPr>
          <w:fldChar w:fldCharType="begin"/>
        </w:r>
        <w:r w:rsidR="0045413C">
          <w:rPr>
            <w:noProof/>
            <w:webHidden/>
          </w:rPr>
          <w:instrText xml:space="preserve"> PAGEREF _Toc230878719 \h </w:instrText>
        </w:r>
      </w:ins>
      <w:r>
        <w:rPr>
          <w:noProof/>
          <w:webHidden/>
        </w:rPr>
      </w:r>
      <w:r>
        <w:rPr>
          <w:noProof/>
          <w:webHidden/>
        </w:rPr>
        <w:fldChar w:fldCharType="separate"/>
      </w:r>
      <w:ins w:id="123" w:author="Jaroslav Dvořák" w:date="2009-05-23T21:49:00Z">
        <w:r w:rsidR="0045413C">
          <w:rPr>
            <w:noProof/>
            <w:webHidden/>
          </w:rPr>
          <w:t>81</w:t>
        </w:r>
        <w:r>
          <w:rPr>
            <w:noProof/>
            <w:webHidden/>
          </w:rPr>
          <w:fldChar w:fldCharType="end"/>
        </w:r>
        <w:r w:rsidRPr="00C63C22">
          <w:rPr>
            <w:rStyle w:val="Hypertextovodkaz"/>
            <w:noProof/>
          </w:rPr>
          <w:fldChar w:fldCharType="end"/>
        </w:r>
      </w:ins>
    </w:p>
    <w:p w:rsidR="0045413C" w:rsidRDefault="00815789">
      <w:pPr>
        <w:pStyle w:val="Obsah2"/>
        <w:rPr>
          <w:ins w:id="124" w:author="Jaroslav Dvořák" w:date="2009-05-23T21:49:00Z"/>
          <w:rFonts w:asciiTheme="minorHAnsi" w:eastAsiaTheme="minorEastAsia" w:hAnsiTheme="minorHAnsi" w:cstheme="minorBidi"/>
          <w:noProof/>
          <w:sz w:val="22"/>
          <w:szCs w:val="22"/>
        </w:rPr>
      </w:pPr>
      <w:ins w:id="125"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"_Toc230878720"</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8.5.</w:t>
        </w:r>
        <w:r w:rsidR="0045413C">
          <w:rPr>
            <w:rFonts w:asciiTheme="minorHAnsi" w:eastAsiaTheme="minorEastAsia" w:hAnsiTheme="minorHAnsi" w:cstheme="minorBidi"/>
            <w:noProof/>
            <w:sz w:val="22"/>
            <w:szCs w:val="22"/>
          </w:rPr>
          <w:tab/>
        </w:r>
        <w:r w:rsidR="0045413C" w:rsidRPr="00C63C22">
          <w:rPr>
            <w:rStyle w:val="Hypertextovodkaz"/>
            <w:noProof/>
          </w:rPr>
          <w:t>Právní opatření nutná pro realizaci projektu</w:t>
        </w:r>
        <w:r w:rsidR="0045413C">
          <w:rPr>
            <w:noProof/>
            <w:webHidden/>
          </w:rPr>
          <w:tab/>
        </w:r>
        <w:r>
          <w:rPr>
            <w:noProof/>
            <w:webHidden/>
          </w:rPr>
          <w:fldChar w:fldCharType="begin"/>
        </w:r>
        <w:r w:rsidR="0045413C">
          <w:rPr>
            <w:noProof/>
            <w:webHidden/>
          </w:rPr>
          <w:instrText xml:space="preserve"> PAGEREF _Toc230878720 \h </w:instrText>
        </w:r>
      </w:ins>
      <w:r>
        <w:rPr>
          <w:noProof/>
          <w:webHidden/>
        </w:rPr>
      </w:r>
      <w:r>
        <w:rPr>
          <w:noProof/>
          <w:webHidden/>
        </w:rPr>
        <w:fldChar w:fldCharType="separate"/>
      </w:r>
      <w:ins w:id="126" w:author="Jaroslav Dvořák" w:date="2009-05-23T21:49:00Z">
        <w:r w:rsidR="0045413C">
          <w:rPr>
            <w:noProof/>
            <w:webHidden/>
          </w:rPr>
          <w:t>81</w:t>
        </w:r>
        <w:r>
          <w:rPr>
            <w:noProof/>
            <w:webHidden/>
          </w:rPr>
          <w:fldChar w:fldCharType="end"/>
        </w:r>
        <w:r w:rsidRPr="00C63C22">
          <w:rPr>
            <w:rStyle w:val="Hypertextovodkaz"/>
            <w:noProof/>
          </w:rPr>
          <w:fldChar w:fldCharType="end"/>
        </w:r>
      </w:ins>
    </w:p>
    <w:p w:rsidR="0045413C" w:rsidRDefault="00815789">
      <w:pPr>
        <w:pStyle w:val="Obsah2"/>
        <w:rPr>
          <w:ins w:id="127" w:author="Jaroslav Dvořák" w:date="2009-05-23T21:49:00Z"/>
          <w:rFonts w:asciiTheme="minorHAnsi" w:eastAsiaTheme="minorEastAsia" w:hAnsiTheme="minorHAnsi" w:cstheme="minorBidi"/>
          <w:noProof/>
          <w:sz w:val="22"/>
          <w:szCs w:val="22"/>
        </w:rPr>
      </w:pPr>
      <w:ins w:id="128"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"_Toc230878721"</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8.6.</w:t>
        </w:r>
        <w:r w:rsidR="0045413C">
          <w:rPr>
            <w:rFonts w:asciiTheme="minorHAnsi" w:eastAsiaTheme="minorEastAsia" w:hAnsiTheme="minorHAnsi" w:cstheme="minorBidi"/>
            <w:noProof/>
            <w:sz w:val="22"/>
            <w:szCs w:val="22"/>
          </w:rPr>
          <w:tab/>
        </w:r>
        <w:r w:rsidR="0045413C" w:rsidRPr="00C63C22">
          <w:rPr>
            <w:rStyle w:val="Hypertextovodkaz"/>
            <w:noProof/>
          </w:rPr>
          <w:t>Popis obsahu provozních směrnic eGONcentra a smluvních ujednání (návrh SLA) pro jednotlivé provozované části / subdodavatele</w:t>
        </w:r>
        <w:r w:rsidR="0045413C">
          <w:rPr>
            <w:noProof/>
            <w:webHidden/>
          </w:rPr>
          <w:tab/>
        </w:r>
        <w:r>
          <w:rPr>
            <w:noProof/>
            <w:webHidden/>
          </w:rPr>
          <w:fldChar w:fldCharType="begin"/>
        </w:r>
        <w:r w:rsidR="0045413C">
          <w:rPr>
            <w:noProof/>
            <w:webHidden/>
          </w:rPr>
          <w:instrText xml:space="preserve"> PAGEREF _Toc230878721 \h </w:instrText>
        </w:r>
      </w:ins>
      <w:r>
        <w:rPr>
          <w:noProof/>
          <w:webHidden/>
        </w:rPr>
      </w:r>
      <w:r>
        <w:rPr>
          <w:noProof/>
          <w:webHidden/>
        </w:rPr>
        <w:fldChar w:fldCharType="separate"/>
      </w:r>
      <w:ins w:id="129" w:author="Jaroslav Dvořák" w:date="2009-05-23T21:49:00Z">
        <w:r w:rsidR="0045413C">
          <w:rPr>
            <w:noProof/>
            <w:webHidden/>
          </w:rPr>
          <w:t>81</w:t>
        </w:r>
        <w:r>
          <w:rPr>
            <w:noProof/>
            <w:webHidden/>
          </w:rPr>
          <w:fldChar w:fldCharType="end"/>
        </w:r>
        <w:r w:rsidRPr="00C63C22">
          <w:rPr>
            <w:rStyle w:val="Hypertextovodkaz"/>
            <w:noProof/>
          </w:rPr>
          <w:fldChar w:fldCharType="end"/>
        </w:r>
      </w:ins>
    </w:p>
    <w:p w:rsidR="0045413C" w:rsidRDefault="00815789">
      <w:pPr>
        <w:pStyle w:val="Obsah1"/>
        <w:rPr>
          <w:ins w:id="130" w:author="Jaroslav Dvořák" w:date="2009-05-23T21:49:00Z"/>
          <w:rFonts w:asciiTheme="minorHAnsi" w:eastAsiaTheme="minorEastAsia" w:hAnsiTheme="minorHAnsi" w:cstheme="minorBidi"/>
          <w:b w:val="0"/>
          <w:i w:val="0"/>
          <w:sz w:val="22"/>
          <w:szCs w:val="22"/>
        </w:rPr>
      </w:pPr>
      <w:ins w:id="131"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"_Toc230878722"</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9.</w:t>
        </w:r>
        <w:r w:rsidR="0045413C">
          <w:rPr>
            <w:rFonts w:asciiTheme="minorHAnsi" w:eastAsiaTheme="minorEastAsia" w:hAnsiTheme="minorHAnsi" w:cstheme="minorBidi"/>
            <w:b w:val="0"/>
            <w:i w:val="0"/>
            <w:sz w:val="22"/>
            <w:szCs w:val="22"/>
          </w:rPr>
          <w:tab/>
        </w:r>
        <w:r w:rsidR="0045413C" w:rsidRPr="00C63C22">
          <w:rPr>
            <w:rStyle w:val="Hypertextovodkaz"/>
          </w:rPr>
          <w:t>Lidské zdroje, vlastníci a zaměstnanci</w:t>
        </w:r>
        <w:r w:rsidR="0045413C">
          <w:rPr>
            <w:webHidden/>
          </w:rPr>
          <w:tab/>
        </w:r>
        <w:r>
          <w:rPr>
            <w:webHidden/>
          </w:rPr>
          <w:fldChar w:fldCharType="begin"/>
        </w:r>
        <w:r w:rsidR="0045413C">
          <w:rPr>
            <w:webHidden/>
          </w:rPr>
          <w:instrText xml:space="preserve"> PAGEREF _Toc230878722 \h </w:instrText>
        </w:r>
      </w:ins>
      <w:r>
        <w:rPr>
          <w:webHidden/>
        </w:rPr>
      </w:r>
      <w:r>
        <w:rPr>
          <w:webHidden/>
        </w:rPr>
        <w:fldChar w:fldCharType="separate"/>
      </w:r>
      <w:ins w:id="132" w:author="Jaroslav Dvořák" w:date="2009-05-23T21:49:00Z">
        <w:r w:rsidR="0045413C">
          <w:rPr>
            <w:webHidden/>
          </w:rPr>
          <w:t>84</w:t>
        </w:r>
        <w:r>
          <w:rPr>
            <w:webHidden/>
          </w:rPr>
          <w:fldChar w:fldCharType="end"/>
        </w:r>
        <w:r w:rsidRPr="00C63C22">
          <w:rPr>
            <w:rStyle w:val="Hypertextovodkaz"/>
          </w:rPr>
          <w:fldChar w:fldCharType="end"/>
        </w:r>
      </w:ins>
    </w:p>
    <w:p w:rsidR="0045413C" w:rsidRDefault="00815789">
      <w:pPr>
        <w:pStyle w:val="Obsah2"/>
        <w:rPr>
          <w:ins w:id="133" w:author="Jaroslav Dvořák" w:date="2009-05-23T21:49:00Z"/>
          <w:rFonts w:asciiTheme="minorHAnsi" w:eastAsiaTheme="minorEastAsia" w:hAnsiTheme="minorHAnsi" w:cstheme="minorBidi"/>
          <w:noProof/>
          <w:sz w:val="22"/>
          <w:szCs w:val="22"/>
        </w:rPr>
      </w:pPr>
      <w:ins w:id="134"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"_Toc230878723"</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9.1.</w:t>
        </w:r>
        <w:r w:rsidR="0045413C">
          <w:rPr>
            <w:rFonts w:asciiTheme="minorHAnsi" w:eastAsiaTheme="minorEastAsia" w:hAnsiTheme="minorHAnsi" w:cstheme="minorBidi"/>
            <w:noProof/>
            <w:sz w:val="22"/>
            <w:szCs w:val="22"/>
          </w:rPr>
          <w:tab/>
        </w:r>
        <w:r w:rsidR="0045413C" w:rsidRPr="00C63C22">
          <w:rPr>
            <w:rStyle w:val="Hypertextovodkaz"/>
            <w:noProof/>
          </w:rPr>
          <w:t>Specifikace funkcí a pozic projektového týmu v investiční a provozní fázi projektu</w:t>
        </w:r>
        <w:r w:rsidR="0045413C">
          <w:rPr>
            <w:noProof/>
            <w:webHidden/>
          </w:rPr>
          <w:tab/>
        </w:r>
        <w:r>
          <w:rPr>
            <w:noProof/>
            <w:webHidden/>
          </w:rPr>
          <w:fldChar w:fldCharType="begin"/>
        </w:r>
        <w:r w:rsidR="0045413C">
          <w:rPr>
            <w:noProof/>
            <w:webHidden/>
          </w:rPr>
          <w:instrText xml:space="preserve"> PAGEREF _Toc230878723 \h </w:instrText>
        </w:r>
      </w:ins>
      <w:r>
        <w:rPr>
          <w:noProof/>
          <w:webHidden/>
        </w:rPr>
      </w:r>
      <w:r>
        <w:rPr>
          <w:noProof/>
          <w:webHidden/>
        </w:rPr>
        <w:fldChar w:fldCharType="separate"/>
      </w:r>
      <w:ins w:id="135" w:author="Jaroslav Dvořák" w:date="2009-05-23T21:49:00Z">
        <w:r w:rsidR="0045413C">
          <w:rPr>
            <w:noProof/>
            <w:webHidden/>
          </w:rPr>
          <w:t>84</w:t>
        </w:r>
        <w:r>
          <w:rPr>
            <w:noProof/>
            <w:webHidden/>
          </w:rPr>
          <w:fldChar w:fldCharType="end"/>
        </w:r>
        <w:r w:rsidRPr="00C63C22">
          <w:rPr>
            <w:rStyle w:val="Hypertextovodkaz"/>
            <w:noProof/>
          </w:rPr>
          <w:fldChar w:fldCharType="end"/>
        </w:r>
      </w:ins>
    </w:p>
    <w:p w:rsidR="0045413C" w:rsidRDefault="00815789">
      <w:pPr>
        <w:pStyle w:val="Obsah2"/>
        <w:rPr>
          <w:ins w:id="136" w:author="Jaroslav Dvořák" w:date="2009-05-23T21:49:00Z"/>
          <w:rFonts w:asciiTheme="minorHAnsi" w:eastAsiaTheme="minorEastAsia" w:hAnsiTheme="minorHAnsi" w:cstheme="minorBidi"/>
          <w:noProof/>
          <w:sz w:val="22"/>
          <w:szCs w:val="22"/>
        </w:rPr>
      </w:pPr>
      <w:ins w:id="137"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"_Toc230878724"</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9.2.</w:t>
        </w:r>
        <w:r w:rsidR="0045413C">
          <w:rPr>
            <w:rFonts w:asciiTheme="minorHAnsi" w:eastAsiaTheme="minorEastAsia" w:hAnsiTheme="minorHAnsi" w:cstheme="minorBidi"/>
            <w:noProof/>
            <w:sz w:val="22"/>
            <w:szCs w:val="22"/>
          </w:rPr>
          <w:tab/>
        </w:r>
        <w:r w:rsidR="0045413C" w:rsidRPr="00C63C22">
          <w:rPr>
            <w:rStyle w:val="Hypertextovodkaz"/>
            <w:noProof/>
          </w:rPr>
          <w:t>Požadavky na kvalifikaci, kompetence a odpovědnosti</w:t>
        </w:r>
        <w:r w:rsidR="0045413C">
          <w:rPr>
            <w:noProof/>
            <w:webHidden/>
          </w:rPr>
          <w:tab/>
        </w:r>
        <w:r>
          <w:rPr>
            <w:noProof/>
            <w:webHidden/>
          </w:rPr>
          <w:fldChar w:fldCharType="begin"/>
        </w:r>
        <w:r w:rsidR="0045413C">
          <w:rPr>
            <w:noProof/>
            <w:webHidden/>
          </w:rPr>
          <w:instrText xml:space="preserve"> PAGEREF _Toc230878724 \h </w:instrText>
        </w:r>
      </w:ins>
      <w:r>
        <w:rPr>
          <w:noProof/>
          <w:webHidden/>
        </w:rPr>
      </w:r>
      <w:r>
        <w:rPr>
          <w:noProof/>
          <w:webHidden/>
        </w:rPr>
        <w:fldChar w:fldCharType="separate"/>
      </w:r>
      <w:ins w:id="138" w:author="Jaroslav Dvořák" w:date="2009-05-23T21:49:00Z">
        <w:r w:rsidR="0045413C">
          <w:rPr>
            <w:noProof/>
            <w:webHidden/>
          </w:rPr>
          <w:t>84</w:t>
        </w:r>
        <w:r>
          <w:rPr>
            <w:noProof/>
            <w:webHidden/>
          </w:rPr>
          <w:fldChar w:fldCharType="end"/>
        </w:r>
        <w:r w:rsidRPr="00C63C22">
          <w:rPr>
            <w:rStyle w:val="Hypertextovodkaz"/>
            <w:noProof/>
          </w:rPr>
          <w:fldChar w:fldCharType="end"/>
        </w:r>
      </w:ins>
    </w:p>
    <w:p w:rsidR="0045413C" w:rsidRDefault="00815789">
      <w:pPr>
        <w:pStyle w:val="Obsah1"/>
        <w:rPr>
          <w:ins w:id="139" w:author="Jaroslav Dvořák" w:date="2009-05-23T21:49:00Z"/>
          <w:rFonts w:asciiTheme="minorHAnsi" w:eastAsiaTheme="minorEastAsia" w:hAnsiTheme="minorHAnsi" w:cstheme="minorBidi"/>
          <w:b w:val="0"/>
          <w:i w:val="0"/>
          <w:sz w:val="22"/>
          <w:szCs w:val="22"/>
        </w:rPr>
      </w:pPr>
      <w:ins w:id="140"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"_Toc230878725"</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10.</w:t>
        </w:r>
        <w:r w:rsidR="0045413C">
          <w:rPr>
            <w:rFonts w:asciiTheme="minorHAnsi" w:eastAsiaTheme="minorEastAsia" w:hAnsiTheme="minorHAnsi" w:cstheme="minorBidi"/>
            <w:b w:val="0"/>
            <w:i w:val="0"/>
            <w:sz w:val="22"/>
            <w:szCs w:val="22"/>
          </w:rPr>
          <w:tab/>
        </w:r>
        <w:r w:rsidR="0045413C" w:rsidRPr="00C63C22">
          <w:rPr>
            <w:rStyle w:val="Hypertextovodkaz"/>
          </w:rPr>
          <w:t>Realizace projektu, časový plán</w:t>
        </w:r>
        <w:r w:rsidR="0045413C">
          <w:rPr>
            <w:webHidden/>
          </w:rPr>
          <w:tab/>
        </w:r>
        <w:r>
          <w:rPr>
            <w:webHidden/>
          </w:rPr>
          <w:fldChar w:fldCharType="begin"/>
        </w:r>
        <w:r w:rsidR="0045413C">
          <w:rPr>
            <w:webHidden/>
          </w:rPr>
          <w:instrText xml:space="preserve"> PAGEREF _Toc230878725 \h </w:instrText>
        </w:r>
      </w:ins>
      <w:r>
        <w:rPr>
          <w:webHidden/>
        </w:rPr>
      </w:r>
      <w:r>
        <w:rPr>
          <w:webHidden/>
        </w:rPr>
        <w:fldChar w:fldCharType="separate"/>
      </w:r>
      <w:ins w:id="141" w:author="Jaroslav Dvořák" w:date="2009-05-23T21:49:00Z">
        <w:r w:rsidR="0045413C">
          <w:rPr>
            <w:webHidden/>
          </w:rPr>
          <w:t>86</w:t>
        </w:r>
        <w:r>
          <w:rPr>
            <w:webHidden/>
          </w:rPr>
          <w:fldChar w:fldCharType="end"/>
        </w:r>
        <w:r w:rsidRPr="00C63C22">
          <w:rPr>
            <w:rStyle w:val="Hypertextovodkaz"/>
          </w:rPr>
          <w:fldChar w:fldCharType="end"/>
        </w:r>
      </w:ins>
    </w:p>
    <w:p w:rsidR="0045413C" w:rsidRDefault="00815789">
      <w:pPr>
        <w:pStyle w:val="Obsah2"/>
        <w:rPr>
          <w:ins w:id="142" w:author="Jaroslav Dvořák" w:date="2009-05-23T21:49:00Z"/>
          <w:rFonts w:asciiTheme="minorHAnsi" w:eastAsiaTheme="minorEastAsia" w:hAnsiTheme="minorHAnsi" w:cstheme="minorBidi"/>
          <w:noProof/>
          <w:sz w:val="22"/>
          <w:szCs w:val="22"/>
        </w:rPr>
      </w:pPr>
      <w:ins w:id="143"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"_Toc230878726"</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10.1.</w:t>
        </w:r>
        <w:r w:rsidR="0045413C">
          <w:rPr>
            <w:rFonts w:asciiTheme="minorHAnsi" w:eastAsiaTheme="minorEastAsia" w:hAnsiTheme="minorHAnsi" w:cstheme="minorBidi"/>
            <w:noProof/>
            <w:sz w:val="22"/>
            <w:szCs w:val="22"/>
          </w:rPr>
          <w:tab/>
        </w:r>
        <w:r w:rsidR="0045413C" w:rsidRPr="00C63C22">
          <w:rPr>
            <w:rStyle w:val="Hypertextovodkaz"/>
            <w:noProof/>
          </w:rPr>
          <w:t>Souhrnný přehled časových a nákladových charakteristik projektu</w:t>
        </w:r>
        <w:r w:rsidR="0045413C">
          <w:rPr>
            <w:noProof/>
            <w:webHidden/>
          </w:rPr>
          <w:tab/>
        </w:r>
        <w:r>
          <w:rPr>
            <w:noProof/>
            <w:webHidden/>
          </w:rPr>
          <w:fldChar w:fldCharType="begin"/>
        </w:r>
        <w:r w:rsidR="0045413C">
          <w:rPr>
            <w:noProof/>
            <w:webHidden/>
          </w:rPr>
          <w:instrText xml:space="preserve"> PAGEREF _Toc230878726 \h </w:instrText>
        </w:r>
      </w:ins>
      <w:r>
        <w:rPr>
          <w:noProof/>
          <w:webHidden/>
        </w:rPr>
      </w:r>
      <w:r>
        <w:rPr>
          <w:noProof/>
          <w:webHidden/>
        </w:rPr>
        <w:fldChar w:fldCharType="separate"/>
      </w:r>
      <w:ins w:id="144" w:author="Jaroslav Dvořák" w:date="2009-05-23T21:49:00Z">
        <w:r w:rsidR="0045413C">
          <w:rPr>
            <w:noProof/>
            <w:webHidden/>
          </w:rPr>
          <w:t>86</w:t>
        </w:r>
        <w:r>
          <w:rPr>
            <w:noProof/>
            <w:webHidden/>
          </w:rPr>
          <w:fldChar w:fldCharType="end"/>
        </w:r>
        <w:r w:rsidRPr="00C63C22">
          <w:rPr>
            <w:rStyle w:val="Hypertextovodkaz"/>
            <w:noProof/>
          </w:rPr>
          <w:fldChar w:fldCharType="end"/>
        </w:r>
      </w:ins>
    </w:p>
    <w:p w:rsidR="0045413C" w:rsidRDefault="00815789">
      <w:pPr>
        <w:pStyle w:val="Obsah2"/>
        <w:rPr>
          <w:ins w:id="145" w:author="Jaroslav Dvořák" w:date="2009-05-23T21:49:00Z"/>
          <w:rFonts w:asciiTheme="minorHAnsi" w:eastAsiaTheme="minorEastAsia" w:hAnsiTheme="minorHAnsi" w:cstheme="minorBidi"/>
          <w:noProof/>
          <w:sz w:val="22"/>
          <w:szCs w:val="22"/>
        </w:rPr>
      </w:pPr>
      <w:ins w:id="146"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"_Toc230878727"</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10.2.</w:t>
        </w:r>
        <w:r w:rsidR="0045413C">
          <w:rPr>
            <w:rFonts w:asciiTheme="minorHAnsi" w:eastAsiaTheme="minorEastAsia" w:hAnsiTheme="minorHAnsi" w:cstheme="minorBidi"/>
            <w:noProof/>
            <w:sz w:val="22"/>
            <w:szCs w:val="22"/>
          </w:rPr>
          <w:tab/>
        </w:r>
        <w:r w:rsidR="0045413C" w:rsidRPr="00C63C22">
          <w:rPr>
            <w:rStyle w:val="Hypertextovodkaz"/>
            <w:noProof/>
          </w:rPr>
          <w:t>Harmonogram činností projektu ve fázi přípravy a realizace projektu</w:t>
        </w:r>
        <w:r w:rsidR="0045413C">
          <w:rPr>
            <w:noProof/>
            <w:webHidden/>
          </w:rPr>
          <w:tab/>
        </w:r>
        <w:r>
          <w:rPr>
            <w:noProof/>
            <w:webHidden/>
          </w:rPr>
          <w:fldChar w:fldCharType="begin"/>
        </w:r>
        <w:r w:rsidR="0045413C">
          <w:rPr>
            <w:noProof/>
            <w:webHidden/>
          </w:rPr>
          <w:instrText xml:space="preserve"> PAGEREF _Toc230878727 \h </w:instrText>
        </w:r>
      </w:ins>
      <w:r>
        <w:rPr>
          <w:noProof/>
          <w:webHidden/>
        </w:rPr>
      </w:r>
      <w:r>
        <w:rPr>
          <w:noProof/>
          <w:webHidden/>
        </w:rPr>
        <w:fldChar w:fldCharType="separate"/>
      </w:r>
      <w:ins w:id="147" w:author="Jaroslav Dvořák" w:date="2009-05-23T21:49:00Z">
        <w:r w:rsidR="0045413C">
          <w:rPr>
            <w:noProof/>
            <w:webHidden/>
          </w:rPr>
          <w:t>86</w:t>
        </w:r>
        <w:r>
          <w:rPr>
            <w:noProof/>
            <w:webHidden/>
          </w:rPr>
          <w:fldChar w:fldCharType="end"/>
        </w:r>
        <w:r w:rsidRPr="00C63C22">
          <w:rPr>
            <w:rStyle w:val="Hypertextovodkaz"/>
            <w:noProof/>
          </w:rPr>
          <w:fldChar w:fldCharType="end"/>
        </w:r>
      </w:ins>
    </w:p>
    <w:p w:rsidR="0045413C" w:rsidRDefault="00815789">
      <w:pPr>
        <w:pStyle w:val="Obsah2"/>
        <w:rPr>
          <w:ins w:id="148" w:author="Jaroslav Dvořák" w:date="2009-05-23T21:49:00Z"/>
          <w:rFonts w:asciiTheme="minorHAnsi" w:eastAsiaTheme="minorEastAsia" w:hAnsiTheme="minorHAnsi" w:cstheme="minorBidi"/>
          <w:noProof/>
          <w:sz w:val="22"/>
          <w:szCs w:val="22"/>
        </w:rPr>
      </w:pPr>
      <w:ins w:id="149"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"_Toc230878728"</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10.3.</w:t>
        </w:r>
        <w:r w:rsidR="0045413C">
          <w:rPr>
            <w:rFonts w:asciiTheme="minorHAnsi" w:eastAsiaTheme="minorEastAsia" w:hAnsiTheme="minorHAnsi" w:cstheme="minorBidi"/>
            <w:noProof/>
            <w:sz w:val="22"/>
            <w:szCs w:val="22"/>
          </w:rPr>
          <w:tab/>
        </w:r>
        <w:r w:rsidR="0045413C" w:rsidRPr="00C63C22">
          <w:rPr>
            <w:rStyle w:val="Hypertextovodkaz"/>
            <w:noProof/>
          </w:rPr>
          <w:t>Harmonogram postupu dalších souvisejících projektů</w:t>
        </w:r>
        <w:r w:rsidR="0045413C">
          <w:rPr>
            <w:noProof/>
            <w:webHidden/>
          </w:rPr>
          <w:tab/>
        </w:r>
        <w:r>
          <w:rPr>
            <w:noProof/>
            <w:webHidden/>
          </w:rPr>
          <w:fldChar w:fldCharType="begin"/>
        </w:r>
        <w:r w:rsidR="0045413C">
          <w:rPr>
            <w:noProof/>
            <w:webHidden/>
          </w:rPr>
          <w:instrText xml:space="preserve"> PAGEREF _Toc230878728 \h </w:instrText>
        </w:r>
      </w:ins>
      <w:r>
        <w:rPr>
          <w:noProof/>
          <w:webHidden/>
        </w:rPr>
      </w:r>
      <w:r>
        <w:rPr>
          <w:noProof/>
          <w:webHidden/>
        </w:rPr>
        <w:fldChar w:fldCharType="separate"/>
      </w:r>
      <w:ins w:id="150" w:author="Jaroslav Dvořák" w:date="2009-05-23T21:49:00Z">
        <w:r w:rsidR="0045413C">
          <w:rPr>
            <w:noProof/>
            <w:webHidden/>
          </w:rPr>
          <w:t>87</w:t>
        </w:r>
        <w:r>
          <w:rPr>
            <w:noProof/>
            <w:webHidden/>
          </w:rPr>
          <w:fldChar w:fldCharType="end"/>
        </w:r>
        <w:r w:rsidRPr="00C63C22">
          <w:rPr>
            <w:rStyle w:val="Hypertextovodkaz"/>
            <w:noProof/>
          </w:rPr>
          <w:fldChar w:fldCharType="end"/>
        </w:r>
      </w:ins>
    </w:p>
    <w:p w:rsidR="0045413C" w:rsidRDefault="00815789">
      <w:pPr>
        <w:pStyle w:val="Obsah1"/>
        <w:rPr>
          <w:ins w:id="151" w:author="Jaroslav Dvořák" w:date="2009-05-23T21:49:00Z"/>
          <w:rFonts w:asciiTheme="minorHAnsi" w:eastAsiaTheme="minorEastAsia" w:hAnsiTheme="minorHAnsi" w:cstheme="minorBidi"/>
          <w:b w:val="0"/>
          <w:i w:val="0"/>
          <w:sz w:val="22"/>
          <w:szCs w:val="22"/>
        </w:rPr>
      </w:pPr>
      <w:ins w:id="152"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"_Toc230878729"</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11.</w:t>
        </w:r>
        <w:r w:rsidR="0045413C">
          <w:rPr>
            <w:rFonts w:asciiTheme="minorHAnsi" w:eastAsiaTheme="minorEastAsia" w:hAnsiTheme="minorHAnsi" w:cstheme="minorBidi"/>
            <w:b w:val="0"/>
            <w:i w:val="0"/>
            <w:sz w:val="22"/>
            <w:szCs w:val="22"/>
          </w:rPr>
          <w:tab/>
        </w:r>
        <w:r w:rsidR="0045413C" w:rsidRPr="00C63C22">
          <w:rPr>
            <w:rStyle w:val="Hypertextovodkaz"/>
          </w:rPr>
          <w:t>Finanční analýza projektu, finanční plán</w:t>
        </w:r>
        <w:r w:rsidR="0045413C">
          <w:rPr>
            <w:webHidden/>
          </w:rPr>
          <w:tab/>
        </w:r>
        <w:r>
          <w:rPr>
            <w:webHidden/>
          </w:rPr>
          <w:fldChar w:fldCharType="begin"/>
        </w:r>
        <w:r w:rsidR="0045413C">
          <w:rPr>
            <w:webHidden/>
          </w:rPr>
          <w:instrText xml:space="preserve"> PAGEREF _Toc230878729 \h </w:instrText>
        </w:r>
      </w:ins>
      <w:r>
        <w:rPr>
          <w:webHidden/>
        </w:rPr>
      </w:r>
      <w:r>
        <w:rPr>
          <w:webHidden/>
        </w:rPr>
        <w:fldChar w:fldCharType="separate"/>
      </w:r>
      <w:ins w:id="153" w:author="Jaroslav Dvořák" w:date="2009-05-23T21:49:00Z">
        <w:r w:rsidR="0045413C">
          <w:rPr>
            <w:webHidden/>
          </w:rPr>
          <w:t>88</w:t>
        </w:r>
        <w:r>
          <w:rPr>
            <w:webHidden/>
          </w:rPr>
          <w:fldChar w:fldCharType="end"/>
        </w:r>
        <w:r w:rsidRPr="00C63C22">
          <w:rPr>
            <w:rStyle w:val="Hypertextovodkaz"/>
          </w:rPr>
          <w:fldChar w:fldCharType="end"/>
        </w:r>
      </w:ins>
    </w:p>
    <w:p w:rsidR="0045413C" w:rsidRDefault="00815789">
      <w:pPr>
        <w:pStyle w:val="Obsah2"/>
        <w:rPr>
          <w:ins w:id="154" w:author="Jaroslav Dvořák" w:date="2009-05-23T21:49:00Z"/>
          <w:rFonts w:asciiTheme="minorHAnsi" w:eastAsiaTheme="minorEastAsia" w:hAnsiTheme="minorHAnsi" w:cstheme="minorBidi"/>
          <w:noProof/>
          <w:sz w:val="22"/>
          <w:szCs w:val="22"/>
        </w:rPr>
      </w:pPr>
      <w:ins w:id="155"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"_Toc230878730"</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11.1.</w:t>
        </w:r>
        <w:r w:rsidR="0045413C">
          <w:rPr>
            <w:rFonts w:asciiTheme="minorHAnsi" w:eastAsiaTheme="minorEastAsia" w:hAnsiTheme="minorHAnsi" w:cstheme="minorBidi"/>
            <w:noProof/>
            <w:sz w:val="22"/>
            <w:szCs w:val="22"/>
          </w:rPr>
          <w:tab/>
        </w:r>
        <w:r w:rsidR="0045413C" w:rsidRPr="00C63C22">
          <w:rPr>
            <w:rStyle w:val="Hypertextovodkaz"/>
            <w:noProof/>
          </w:rPr>
          <w:t>Zajištění dlouhodobého majetku (vymezení dlouhodobého majetku, určení investičních nákladů)</w:t>
        </w:r>
        <w:r w:rsidR="0045413C">
          <w:rPr>
            <w:noProof/>
            <w:webHidden/>
          </w:rPr>
          <w:tab/>
        </w:r>
        <w:r>
          <w:rPr>
            <w:noProof/>
            <w:webHidden/>
          </w:rPr>
          <w:fldChar w:fldCharType="begin"/>
        </w:r>
        <w:r w:rsidR="0045413C">
          <w:rPr>
            <w:noProof/>
            <w:webHidden/>
          </w:rPr>
          <w:instrText xml:space="preserve"> PAGEREF _Toc230878730 \h </w:instrText>
        </w:r>
      </w:ins>
      <w:r>
        <w:rPr>
          <w:noProof/>
          <w:webHidden/>
        </w:rPr>
      </w:r>
      <w:r>
        <w:rPr>
          <w:noProof/>
          <w:webHidden/>
        </w:rPr>
        <w:fldChar w:fldCharType="separate"/>
      </w:r>
      <w:ins w:id="156" w:author="Jaroslav Dvořák" w:date="2009-05-23T21:49:00Z">
        <w:r w:rsidR="0045413C">
          <w:rPr>
            <w:noProof/>
            <w:webHidden/>
          </w:rPr>
          <w:t>88</w:t>
        </w:r>
        <w:r>
          <w:rPr>
            <w:noProof/>
            <w:webHidden/>
          </w:rPr>
          <w:fldChar w:fldCharType="end"/>
        </w:r>
        <w:r w:rsidRPr="00C63C22">
          <w:rPr>
            <w:rStyle w:val="Hypertextovodkaz"/>
            <w:noProof/>
          </w:rPr>
          <w:fldChar w:fldCharType="end"/>
        </w:r>
      </w:ins>
    </w:p>
    <w:p w:rsidR="0045413C" w:rsidRDefault="00815789">
      <w:pPr>
        <w:pStyle w:val="Obsah2"/>
        <w:rPr>
          <w:ins w:id="157" w:author="Jaroslav Dvořák" w:date="2009-05-23T21:49:00Z"/>
          <w:rFonts w:asciiTheme="minorHAnsi" w:eastAsiaTheme="minorEastAsia" w:hAnsiTheme="minorHAnsi" w:cstheme="minorBidi"/>
          <w:noProof/>
          <w:sz w:val="22"/>
          <w:szCs w:val="22"/>
        </w:rPr>
      </w:pPr>
      <w:ins w:id="158"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"_Toc230878731"</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11.2.</w:t>
        </w:r>
        <w:r w:rsidR="0045413C">
          <w:rPr>
            <w:rFonts w:asciiTheme="minorHAnsi" w:eastAsiaTheme="minorEastAsia" w:hAnsiTheme="minorHAnsi" w:cstheme="minorBidi"/>
            <w:noProof/>
            <w:sz w:val="22"/>
            <w:szCs w:val="22"/>
          </w:rPr>
          <w:tab/>
        </w:r>
        <w:r w:rsidR="0045413C" w:rsidRPr="00C63C22">
          <w:rPr>
            <w:rStyle w:val="Hypertextovodkaz"/>
            <w:noProof/>
          </w:rPr>
          <w:t>Řízení pracovního kapitálu (oběžný majetek) – vymezení struktury a velikosti oběžného majetku</w:t>
        </w:r>
        <w:r w:rsidR="0045413C">
          <w:rPr>
            <w:noProof/>
            <w:webHidden/>
          </w:rPr>
          <w:tab/>
        </w:r>
        <w:r>
          <w:rPr>
            <w:noProof/>
            <w:webHidden/>
          </w:rPr>
          <w:fldChar w:fldCharType="begin"/>
        </w:r>
        <w:r w:rsidR="0045413C">
          <w:rPr>
            <w:noProof/>
            <w:webHidden/>
          </w:rPr>
          <w:instrText xml:space="preserve"> PAGEREF _Toc230878731 \h </w:instrText>
        </w:r>
      </w:ins>
      <w:r>
        <w:rPr>
          <w:noProof/>
          <w:webHidden/>
        </w:rPr>
      </w:r>
      <w:r>
        <w:rPr>
          <w:noProof/>
          <w:webHidden/>
        </w:rPr>
        <w:fldChar w:fldCharType="separate"/>
      </w:r>
      <w:ins w:id="159" w:author="Jaroslav Dvořák" w:date="2009-05-23T21:49:00Z">
        <w:r w:rsidR="0045413C">
          <w:rPr>
            <w:noProof/>
            <w:webHidden/>
          </w:rPr>
          <w:t>89</w:t>
        </w:r>
        <w:r>
          <w:rPr>
            <w:noProof/>
            <w:webHidden/>
          </w:rPr>
          <w:fldChar w:fldCharType="end"/>
        </w:r>
        <w:r w:rsidRPr="00C63C22">
          <w:rPr>
            <w:rStyle w:val="Hypertextovodkaz"/>
            <w:noProof/>
          </w:rPr>
          <w:fldChar w:fldCharType="end"/>
        </w:r>
      </w:ins>
    </w:p>
    <w:p w:rsidR="0045413C" w:rsidRDefault="00815789">
      <w:pPr>
        <w:pStyle w:val="Obsah2"/>
        <w:rPr>
          <w:ins w:id="160" w:author="Jaroslav Dvořák" w:date="2009-05-23T21:49:00Z"/>
          <w:rFonts w:asciiTheme="minorHAnsi" w:eastAsiaTheme="minorEastAsia" w:hAnsiTheme="minorHAnsi" w:cstheme="minorBidi"/>
          <w:noProof/>
          <w:sz w:val="22"/>
          <w:szCs w:val="22"/>
        </w:rPr>
      </w:pPr>
      <w:ins w:id="161"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"_Toc230878732"</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11.3.</w:t>
        </w:r>
        <w:r w:rsidR="0045413C">
          <w:rPr>
            <w:rFonts w:asciiTheme="minorHAnsi" w:eastAsiaTheme="minorEastAsia" w:hAnsiTheme="minorHAnsi" w:cstheme="minorBidi"/>
            <w:noProof/>
            <w:sz w:val="22"/>
            <w:szCs w:val="22"/>
          </w:rPr>
          <w:tab/>
        </w:r>
        <w:r w:rsidR="0045413C" w:rsidRPr="00C63C22">
          <w:rPr>
            <w:rStyle w:val="Hypertextovodkaz"/>
            <w:noProof/>
          </w:rPr>
          <w:t>Přehled celkových nákladů v investiční fázi</w:t>
        </w:r>
        <w:r w:rsidR="0045413C">
          <w:rPr>
            <w:noProof/>
            <w:webHidden/>
          </w:rPr>
          <w:tab/>
        </w:r>
        <w:r>
          <w:rPr>
            <w:noProof/>
            <w:webHidden/>
          </w:rPr>
          <w:fldChar w:fldCharType="begin"/>
        </w:r>
        <w:r w:rsidR="0045413C">
          <w:rPr>
            <w:noProof/>
            <w:webHidden/>
          </w:rPr>
          <w:instrText xml:space="preserve"> PAGEREF _Toc230878732 \h </w:instrText>
        </w:r>
      </w:ins>
      <w:r>
        <w:rPr>
          <w:noProof/>
          <w:webHidden/>
        </w:rPr>
      </w:r>
      <w:r>
        <w:rPr>
          <w:noProof/>
          <w:webHidden/>
        </w:rPr>
        <w:fldChar w:fldCharType="separate"/>
      </w:r>
      <w:ins w:id="162" w:author="Jaroslav Dvořák" w:date="2009-05-23T21:49:00Z">
        <w:r w:rsidR="0045413C">
          <w:rPr>
            <w:noProof/>
            <w:webHidden/>
          </w:rPr>
          <w:t>89</w:t>
        </w:r>
        <w:r>
          <w:rPr>
            <w:noProof/>
            <w:webHidden/>
          </w:rPr>
          <w:fldChar w:fldCharType="end"/>
        </w:r>
        <w:r w:rsidRPr="00C63C22">
          <w:rPr>
            <w:rStyle w:val="Hypertextovodkaz"/>
            <w:noProof/>
          </w:rPr>
          <w:fldChar w:fldCharType="end"/>
        </w:r>
      </w:ins>
    </w:p>
    <w:p w:rsidR="0045413C" w:rsidRDefault="00815789">
      <w:pPr>
        <w:pStyle w:val="Obsah2"/>
        <w:rPr>
          <w:ins w:id="163" w:author="Jaroslav Dvořák" w:date="2009-05-23T21:49:00Z"/>
          <w:rFonts w:asciiTheme="minorHAnsi" w:eastAsiaTheme="minorEastAsia" w:hAnsiTheme="minorHAnsi" w:cstheme="minorBidi"/>
          <w:noProof/>
          <w:sz w:val="22"/>
          <w:szCs w:val="22"/>
        </w:rPr>
      </w:pPr>
      <w:ins w:id="164"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"_Toc230878733"</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11.4.</w:t>
        </w:r>
        <w:r w:rsidR="0045413C">
          <w:rPr>
            <w:rFonts w:asciiTheme="minorHAnsi" w:eastAsiaTheme="minorEastAsia" w:hAnsiTheme="minorHAnsi" w:cstheme="minorBidi"/>
            <w:noProof/>
            <w:sz w:val="22"/>
            <w:szCs w:val="22"/>
          </w:rPr>
          <w:tab/>
        </w:r>
        <w:r w:rsidR="0045413C" w:rsidRPr="00C63C22">
          <w:rPr>
            <w:rStyle w:val="Hypertextovodkaz"/>
            <w:noProof/>
          </w:rPr>
          <w:t>Přehled celkových nákladů v provozní fázi (problematika servisních podmínek, amortizace)</w:t>
        </w:r>
        <w:r w:rsidR="0045413C">
          <w:rPr>
            <w:noProof/>
            <w:webHidden/>
          </w:rPr>
          <w:tab/>
        </w:r>
        <w:r>
          <w:rPr>
            <w:noProof/>
            <w:webHidden/>
          </w:rPr>
          <w:fldChar w:fldCharType="begin"/>
        </w:r>
        <w:r w:rsidR="0045413C">
          <w:rPr>
            <w:noProof/>
            <w:webHidden/>
          </w:rPr>
          <w:instrText xml:space="preserve"> PAGEREF _Toc230878733 \h </w:instrText>
        </w:r>
      </w:ins>
      <w:r>
        <w:rPr>
          <w:noProof/>
          <w:webHidden/>
        </w:rPr>
      </w:r>
      <w:r>
        <w:rPr>
          <w:noProof/>
          <w:webHidden/>
        </w:rPr>
        <w:fldChar w:fldCharType="separate"/>
      </w:r>
      <w:ins w:id="165" w:author="Jaroslav Dvořák" w:date="2009-05-23T21:49:00Z">
        <w:r w:rsidR="0045413C">
          <w:rPr>
            <w:noProof/>
            <w:webHidden/>
          </w:rPr>
          <w:t>90</w:t>
        </w:r>
        <w:r>
          <w:rPr>
            <w:noProof/>
            <w:webHidden/>
          </w:rPr>
          <w:fldChar w:fldCharType="end"/>
        </w:r>
        <w:r w:rsidRPr="00C63C22">
          <w:rPr>
            <w:rStyle w:val="Hypertextovodkaz"/>
            <w:noProof/>
          </w:rPr>
          <w:fldChar w:fldCharType="end"/>
        </w:r>
      </w:ins>
    </w:p>
    <w:p w:rsidR="0045413C" w:rsidRDefault="00815789">
      <w:pPr>
        <w:pStyle w:val="Obsah2"/>
        <w:rPr>
          <w:ins w:id="166" w:author="Jaroslav Dvořák" w:date="2009-05-23T21:49:00Z"/>
          <w:rFonts w:asciiTheme="minorHAnsi" w:eastAsiaTheme="minorEastAsia" w:hAnsiTheme="minorHAnsi" w:cstheme="minorBidi"/>
          <w:noProof/>
          <w:sz w:val="22"/>
          <w:szCs w:val="22"/>
        </w:rPr>
      </w:pPr>
      <w:ins w:id="167"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"_Toc230878734"</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11.5.</w:t>
        </w:r>
        <w:r w:rsidR="0045413C">
          <w:rPr>
            <w:rFonts w:asciiTheme="minorHAnsi" w:eastAsiaTheme="minorEastAsia" w:hAnsiTheme="minorHAnsi" w:cstheme="minorBidi"/>
            <w:noProof/>
            <w:sz w:val="22"/>
            <w:szCs w:val="22"/>
          </w:rPr>
          <w:tab/>
        </w:r>
        <w:r w:rsidR="0045413C" w:rsidRPr="00C63C22">
          <w:rPr>
            <w:rStyle w:val="Hypertextovodkaz"/>
            <w:noProof/>
          </w:rPr>
          <w:t>Příjmy provozní fáze</w:t>
        </w:r>
        <w:r w:rsidR="0045413C">
          <w:rPr>
            <w:noProof/>
            <w:webHidden/>
          </w:rPr>
          <w:tab/>
        </w:r>
        <w:r>
          <w:rPr>
            <w:noProof/>
            <w:webHidden/>
          </w:rPr>
          <w:fldChar w:fldCharType="begin"/>
        </w:r>
        <w:r w:rsidR="0045413C">
          <w:rPr>
            <w:noProof/>
            <w:webHidden/>
          </w:rPr>
          <w:instrText xml:space="preserve"> PAGEREF _Toc230878734 \h </w:instrText>
        </w:r>
      </w:ins>
      <w:r>
        <w:rPr>
          <w:noProof/>
          <w:webHidden/>
        </w:rPr>
      </w:r>
      <w:r>
        <w:rPr>
          <w:noProof/>
          <w:webHidden/>
        </w:rPr>
        <w:fldChar w:fldCharType="separate"/>
      </w:r>
      <w:ins w:id="168" w:author="Jaroslav Dvořák" w:date="2009-05-23T21:49:00Z">
        <w:r w:rsidR="0045413C">
          <w:rPr>
            <w:noProof/>
            <w:webHidden/>
          </w:rPr>
          <w:t>90</w:t>
        </w:r>
        <w:r>
          <w:rPr>
            <w:noProof/>
            <w:webHidden/>
          </w:rPr>
          <w:fldChar w:fldCharType="end"/>
        </w:r>
        <w:r w:rsidRPr="00C63C22">
          <w:rPr>
            <w:rStyle w:val="Hypertextovodkaz"/>
            <w:noProof/>
          </w:rPr>
          <w:fldChar w:fldCharType="end"/>
        </w:r>
      </w:ins>
    </w:p>
    <w:p w:rsidR="0045413C" w:rsidRDefault="00815789">
      <w:pPr>
        <w:pStyle w:val="Obsah2"/>
        <w:rPr>
          <w:ins w:id="169" w:author="Jaroslav Dvořák" w:date="2009-05-23T21:49:00Z"/>
          <w:rFonts w:asciiTheme="minorHAnsi" w:eastAsiaTheme="minorEastAsia" w:hAnsiTheme="minorHAnsi" w:cstheme="minorBidi"/>
          <w:noProof/>
          <w:sz w:val="22"/>
          <w:szCs w:val="22"/>
        </w:rPr>
      </w:pPr>
      <w:ins w:id="170"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"_Toc230878735"</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11.6.</w:t>
        </w:r>
        <w:r w:rsidR="0045413C">
          <w:rPr>
            <w:rFonts w:asciiTheme="minorHAnsi" w:eastAsiaTheme="minorEastAsia" w:hAnsiTheme="minorHAnsi" w:cstheme="minorBidi"/>
            <w:noProof/>
            <w:sz w:val="22"/>
            <w:szCs w:val="22"/>
          </w:rPr>
          <w:tab/>
        </w:r>
        <w:r w:rsidR="0045413C" w:rsidRPr="00C63C22">
          <w:rPr>
            <w:rStyle w:val="Hypertextovodkaz"/>
            <w:noProof/>
          </w:rPr>
          <w:t>Finanční plán investiční a provozní fáze</w:t>
        </w:r>
        <w:r w:rsidR="0045413C">
          <w:rPr>
            <w:noProof/>
            <w:webHidden/>
          </w:rPr>
          <w:tab/>
        </w:r>
        <w:r>
          <w:rPr>
            <w:noProof/>
            <w:webHidden/>
          </w:rPr>
          <w:fldChar w:fldCharType="begin"/>
        </w:r>
        <w:r w:rsidR="0045413C">
          <w:rPr>
            <w:noProof/>
            <w:webHidden/>
          </w:rPr>
          <w:instrText xml:space="preserve"> PAGEREF _Toc230878735 \h </w:instrText>
        </w:r>
      </w:ins>
      <w:r>
        <w:rPr>
          <w:noProof/>
          <w:webHidden/>
        </w:rPr>
      </w:r>
      <w:r>
        <w:rPr>
          <w:noProof/>
          <w:webHidden/>
        </w:rPr>
        <w:fldChar w:fldCharType="separate"/>
      </w:r>
      <w:ins w:id="171" w:author="Jaroslav Dvořák" w:date="2009-05-23T21:49:00Z">
        <w:r w:rsidR="0045413C">
          <w:rPr>
            <w:noProof/>
            <w:webHidden/>
          </w:rPr>
          <w:t>91</w:t>
        </w:r>
        <w:r>
          <w:rPr>
            <w:noProof/>
            <w:webHidden/>
          </w:rPr>
          <w:fldChar w:fldCharType="end"/>
        </w:r>
        <w:r w:rsidRPr="00C63C22">
          <w:rPr>
            <w:rStyle w:val="Hypertextovodkaz"/>
            <w:noProof/>
          </w:rPr>
          <w:fldChar w:fldCharType="end"/>
        </w:r>
      </w:ins>
    </w:p>
    <w:p w:rsidR="0045413C" w:rsidRDefault="00815789">
      <w:pPr>
        <w:pStyle w:val="Obsah2"/>
        <w:rPr>
          <w:ins w:id="172" w:author="Jaroslav Dvořák" w:date="2009-05-23T21:49:00Z"/>
          <w:rFonts w:asciiTheme="minorHAnsi" w:eastAsiaTheme="minorEastAsia" w:hAnsiTheme="minorHAnsi" w:cstheme="minorBidi"/>
          <w:noProof/>
          <w:sz w:val="22"/>
          <w:szCs w:val="22"/>
        </w:rPr>
      </w:pPr>
      <w:ins w:id="173"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"_Toc230878736"</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11.7.</w:t>
        </w:r>
        <w:r w:rsidR="0045413C">
          <w:rPr>
            <w:rFonts w:asciiTheme="minorHAnsi" w:eastAsiaTheme="minorEastAsia" w:hAnsiTheme="minorHAnsi" w:cstheme="minorBidi"/>
            <w:noProof/>
            <w:sz w:val="22"/>
            <w:szCs w:val="22"/>
          </w:rPr>
          <w:tab/>
        </w:r>
        <w:r w:rsidR="0045413C" w:rsidRPr="00C63C22">
          <w:rPr>
            <w:rStyle w:val="Hypertextovodkaz"/>
            <w:noProof/>
          </w:rPr>
          <w:t>Přehled financování projektu</w:t>
        </w:r>
        <w:r w:rsidR="0045413C">
          <w:rPr>
            <w:noProof/>
            <w:webHidden/>
          </w:rPr>
          <w:tab/>
        </w:r>
        <w:r>
          <w:rPr>
            <w:noProof/>
            <w:webHidden/>
          </w:rPr>
          <w:fldChar w:fldCharType="begin"/>
        </w:r>
        <w:r w:rsidR="0045413C">
          <w:rPr>
            <w:noProof/>
            <w:webHidden/>
          </w:rPr>
          <w:instrText xml:space="preserve"> PAGEREF _Toc230878736 \h </w:instrText>
        </w:r>
      </w:ins>
      <w:r>
        <w:rPr>
          <w:noProof/>
          <w:webHidden/>
        </w:rPr>
      </w:r>
      <w:r>
        <w:rPr>
          <w:noProof/>
          <w:webHidden/>
        </w:rPr>
        <w:fldChar w:fldCharType="separate"/>
      </w:r>
      <w:ins w:id="174" w:author="Jaroslav Dvořák" w:date="2009-05-23T21:49:00Z">
        <w:r w:rsidR="0045413C">
          <w:rPr>
            <w:noProof/>
            <w:webHidden/>
          </w:rPr>
          <w:t>91</w:t>
        </w:r>
        <w:r>
          <w:rPr>
            <w:noProof/>
            <w:webHidden/>
          </w:rPr>
          <w:fldChar w:fldCharType="end"/>
        </w:r>
        <w:r w:rsidRPr="00C63C22">
          <w:rPr>
            <w:rStyle w:val="Hypertextovodkaz"/>
            <w:noProof/>
          </w:rPr>
          <w:fldChar w:fldCharType="end"/>
        </w:r>
      </w:ins>
    </w:p>
    <w:p w:rsidR="0045413C" w:rsidRDefault="00815789">
      <w:pPr>
        <w:pStyle w:val="Obsah2"/>
        <w:rPr>
          <w:ins w:id="175" w:author="Jaroslav Dvořák" w:date="2009-05-23T21:49:00Z"/>
          <w:rFonts w:asciiTheme="minorHAnsi" w:eastAsiaTheme="minorEastAsia" w:hAnsiTheme="minorHAnsi" w:cstheme="minorBidi"/>
          <w:noProof/>
          <w:sz w:val="22"/>
          <w:szCs w:val="22"/>
        </w:rPr>
      </w:pPr>
      <w:ins w:id="176"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"_Toc230878737"</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11.8.</w:t>
        </w:r>
        <w:r w:rsidR="0045413C">
          <w:rPr>
            <w:rFonts w:asciiTheme="minorHAnsi" w:eastAsiaTheme="minorEastAsia" w:hAnsiTheme="minorHAnsi" w:cstheme="minorBidi"/>
            <w:noProof/>
            <w:sz w:val="22"/>
            <w:szCs w:val="22"/>
          </w:rPr>
          <w:tab/>
        </w:r>
        <w:r w:rsidR="0045413C" w:rsidRPr="00C63C22">
          <w:rPr>
            <w:rStyle w:val="Hypertextovodkaz"/>
            <w:noProof/>
          </w:rPr>
          <w:t>Výpočty a vyhodnocení finančních ukazatelů</w:t>
        </w:r>
        <w:r w:rsidR="0045413C">
          <w:rPr>
            <w:noProof/>
            <w:webHidden/>
          </w:rPr>
          <w:tab/>
        </w:r>
        <w:r>
          <w:rPr>
            <w:noProof/>
            <w:webHidden/>
          </w:rPr>
          <w:fldChar w:fldCharType="begin"/>
        </w:r>
        <w:r w:rsidR="0045413C">
          <w:rPr>
            <w:noProof/>
            <w:webHidden/>
          </w:rPr>
          <w:instrText xml:space="preserve"> PAGEREF _Toc230878737 \h </w:instrText>
        </w:r>
      </w:ins>
      <w:r>
        <w:rPr>
          <w:noProof/>
          <w:webHidden/>
        </w:rPr>
      </w:r>
      <w:r>
        <w:rPr>
          <w:noProof/>
          <w:webHidden/>
        </w:rPr>
        <w:fldChar w:fldCharType="separate"/>
      </w:r>
      <w:ins w:id="177" w:author="Jaroslav Dvořák" w:date="2009-05-23T21:49:00Z">
        <w:r w:rsidR="0045413C">
          <w:rPr>
            <w:noProof/>
            <w:webHidden/>
          </w:rPr>
          <w:t>91</w:t>
        </w:r>
        <w:r>
          <w:rPr>
            <w:noProof/>
            <w:webHidden/>
          </w:rPr>
          <w:fldChar w:fldCharType="end"/>
        </w:r>
        <w:r w:rsidRPr="00C63C22">
          <w:rPr>
            <w:rStyle w:val="Hypertextovodkaz"/>
            <w:noProof/>
          </w:rPr>
          <w:fldChar w:fldCharType="end"/>
        </w:r>
      </w:ins>
    </w:p>
    <w:p w:rsidR="0045413C" w:rsidRDefault="00815789">
      <w:pPr>
        <w:pStyle w:val="Obsah2"/>
        <w:rPr>
          <w:ins w:id="178" w:author="Jaroslav Dvořák" w:date="2009-05-23T21:49:00Z"/>
          <w:rFonts w:asciiTheme="minorHAnsi" w:eastAsiaTheme="minorEastAsia" w:hAnsiTheme="minorHAnsi" w:cstheme="minorBidi"/>
          <w:noProof/>
          <w:sz w:val="22"/>
          <w:szCs w:val="22"/>
        </w:rPr>
      </w:pPr>
      <w:ins w:id="179"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"_Toc230878738"</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11.9.</w:t>
        </w:r>
        <w:r w:rsidR="0045413C">
          <w:rPr>
            <w:rFonts w:asciiTheme="minorHAnsi" w:eastAsiaTheme="minorEastAsia" w:hAnsiTheme="minorHAnsi" w:cstheme="minorBidi"/>
            <w:noProof/>
            <w:sz w:val="22"/>
            <w:szCs w:val="22"/>
          </w:rPr>
          <w:tab/>
        </w:r>
        <w:r w:rsidR="0045413C" w:rsidRPr="00C63C22">
          <w:rPr>
            <w:rStyle w:val="Hypertextovodkaz"/>
            <w:noProof/>
          </w:rPr>
          <w:t>Závěry finanční analýzy</w:t>
        </w:r>
        <w:r w:rsidR="0045413C">
          <w:rPr>
            <w:noProof/>
            <w:webHidden/>
          </w:rPr>
          <w:tab/>
        </w:r>
        <w:r>
          <w:rPr>
            <w:noProof/>
            <w:webHidden/>
          </w:rPr>
          <w:fldChar w:fldCharType="begin"/>
        </w:r>
        <w:r w:rsidR="0045413C">
          <w:rPr>
            <w:noProof/>
            <w:webHidden/>
          </w:rPr>
          <w:instrText xml:space="preserve"> PAGEREF _Toc230878738 \h </w:instrText>
        </w:r>
      </w:ins>
      <w:r>
        <w:rPr>
          <w:noProof/>
          <w:webHidden/>
        </w:rPr>
      </w:r>
      <w:r>
        <w:rPr>
          <w:noProof/>
          <w:webHidden/>
        </w:rPr>
        <w:fldChar w:fldCharType="separate"/>
      </w:r>
      <w:ins w:id="180" w:author="Jaroslav Dvořák" w:date="2009-05-23T21:49:00Z">
        <w:r w:rsidR="0045413C">
          <w:rPr>
            <w:noProof/>
            <w:webHidden/>
          </w:rPr>
          <w:t>93</w:t>
        </w:r>
        <w:r>
          <w:rPr>
            <w:noProof/>
            <w:webHidden/>
          </w:rPr>
          <w:fldChar w:fldCharType="end"/>
        </w:r>
        <w:r w:rsidRPr="00C63C22">
          <w:rPr>
            <w:rStyle w:val="Hypertextovodkaz"/>
            <w:noProof/>
          </w:rPr>
          <w:fldChar w:fldCharType="end"/>
        </w:r>
      </w:ins>
    </w:p>
    <w:p w:rsidR="0045413C" w:rsidRDefault="00815789">
      <w:pPr>
        <w:pStyle w:val="Obsah1"/>
        <w:rPr>
          <w:ins w:id="181" w:author="Jaroslav Dvořák" w:date="2009-05-23T21:49:00Z"/>
          <w:rFonts w:asciiTheme="minorHAnsi" w:eastAsiaTheme="minorEastAsia" w:hAnsiTheme="minorHAnsi" w:cstheme="minorBidi"/>
          <w:b w:val="0"/>
          <w:i w:val="0"/>
          <w:sz w:val="22"/>
          <w:szCs w:val="22"/>
        </w:rPr>
      </w:pPr>
      <w:ins w:id="182"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"_Toc230878739"</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12.</w:t>
        </w:r>
        <w:r w:rsidR="0045413C">
          <w:rPr>
            <w:rFonts w:asciiTheme="minorHAnsi" w:eastAsiaTheme="minorEastAsia" w:hAnsiTheme="minorHAnsi" w:cstheme="minorBidi"/>
            <w:b w:val="0"/>
            <w:i w:val="0"/>
            <w:sz w:val="22"/>
            <w:szCs w:val="22"/>
          </w:rPr>
          <w:tab/>
        </w:r>
        <w:r w:rsidR="0045413C" w:rsidRPr="00C63C22">
          <w:rPr>
            <w:rStyle w:val="Hypertextovodkaz"/>
          </w:rPr>
          <w:t>Ekonomická analýza projektu</w:t>
        </w:r>
        <w:r w:rsidR="0045413C">
          <w:rPr>
            <w:webHidden/>
          </w:rPr>
          <w:tab/>
        </w:r>
        <w:r>
          <w:rPr>
            <w:webHidden/>
          </w:rPr>
          <w:fldChar w:fldCharType="begin"/>
        </w:r>
        <w:r w:rsidR="0045413C">
          <w:rPr>
            <w:webHidden/>
          </w:rPr>
          <w:instrText xml:space="preserve"> PAGEREF _Toc230878739 \h </w:instrText>
        </w:r>
      </w:ins>
      <w:r>
        <w:rPr>
          <w:webHidden/>
        </w:rPr>
      </w:r>
      <w:r>
        <w:rPr>
          <w:webHidden/>
        </w:rPr>
        <w:fldChar w:fldCharType="separate"/>
      </w:r>
      <w:ins w:id="183" w:author="Jaroslav Dvořák" w:date="2009-05-23T21:49:00Z">
        <w:r w:rsidR="0045413C">
          <w:rPr>
            <w:webHidden/>
          </w:rPr>
          <w:t>94</w:t>
        </w:r>
        <w:r>
          <w:rPr>
            <w:webHidden/>
          </w:rPr>
          <w:fldChar w:fldCharType="end"/>
        </w:r>
        <w:r w:rsidRPr="00C63C22">
          <w:rPr>
            <w:rStyle w:val="Hypertextovodkaz"/>
          </w:rPr>
          <w:fldChar w:fldCharType="end"/>
        </w:r>
      </w:ins>
    </w:p>
    <w:p w:rsidR="0045413C" w:rsidRDefault="00815789">
      <w:pPr>
        <w:pStyle w:val="Obsah2"/>
        <w:rPr>
          <w:ins w:id="184" w:author="Jaroslav Dvořák" w:date="2009-05-23T21:49:00Z"/>
          <w:rFonts w:asciiTheme="minorHAnsi" w:eastAsiaTheme="minorEastAsia" w:hAnsiTheme="minorHAnsi" w:cstheme="minorBidi"/>
          <w:noProof/>
          <w:sz w:val="22"/>
          <w:szCs w:val="22"/>
        </w:rPr>
      </w:pPr>
      <w:ins w:id="185" w:author="Jaroslav Dvořák" w:date="2009-05-23T21:49:00Z">
        <w:r w:rsidRPr="00C63C22">
          <w:rPr>
            <w:rStyle w:val="Hypertextovodkaz"/>
            <w:noProof/>
          </w:rPr>
          <w:lastRenderedPageBreak/>
          <w:fldChar w:fldCharType="begin"/>
        </w:r>
        <w:r w:rsidR="0045413C" w:rsidRPr="00C63C22">
          <w:rPr>
            <w:rStyle w:val="Hypertextovodkaz"/>
            <w:noProof/>
          </w:rPr>
          <w:instrText xml:space="preserve"> </w:instrText>
        </w:r>
        <w:r w:rsidR="0045413C">
          <w:rPr>
            <w:noProof/>
          </w:rPr>
          <w:instrText>HYPERLINK \l "_Toc230878740"</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12.1.</w:t>
        </w:r>
        <w:r w:rsidR="0045413C">
          <w:rPr>
            <w:rFonts w:asciiTheme="minorHAnsi" w:eastAsiaTheme="minorEastAsia" w:hAnsiTheme="minorHAnsi" w:cstheme="minorBidi"/>
            <w:noProof/>
            <w:sz w:val="22"/>
            <w:szCs w:val="22"/>
          </w:rPr>
          <w:tab/>
        </w:r>
        <w:r w:rsidR="0045413C" w:rsidRPr="00C63C22">
          <w:rPr>
            <w:rStyle w:val="Hypertextovodkaz"/>
            <w:noProof/>
          </w:rPr>
          <w:t>Ekonomické vyhodnocení projektu</w:t>
        </w:r>
        <w:r w:rsidR="0045413C">
          <w:rPr>
            <w:noProof/>
            <w:webHidden/>
          </w:rPr>
          <w:tab/>
        </w:r>
        <w:r>
          <w:rPr>
            <w:noProof/>
            <w:webHidden/>
          </w:rPr>
          <w:fldChar w:fldCharType="begin"/>
        </w:r>
        <w:r w:rsidR="0045413C">
          <w:rPr>
            <w:noProof/>
            <w:webHidden/>
          </w:rPr>
          <w:instrText xml:space="preserve"> PAGEREF _Toc230878740 \h </w:instrText>
        </w:r>
      </w:ins>
      <w:r>
        <w:rPr>
          <w:noProof/>
          <w:webHidden/>
        </w:rPr>
      </w:r>
      <w:r>
        <w:rPr>
          <w:noProof/>
          <w:webHidden/>
        </w:rPr>
        <w:fldChar w:fldCharType="separate"/>
      </w:r>
      <w:ins w:id="186" w:author="Jaroslav Dvořák" w:date="2009-05-23T21:49:00Z">
        <w:r w:rsidR="0045413C">
          <w:rPr>
            <w:noProof/>
            <w:webHidden/>
          </w:rPr>
          <w:t>94</w:t>
        </w:r>
        <w:r>
          <w:rPr>
            <w:noProof/>
            <w:webHidden/>
          </w:rPr>
          <w:fldChar w:fldCharType="end"/>
        </w:r>
        <w:r w:rsidRPr="00C63C22">
          <w:rPr>
            <w:rStyle w:val="Hypertextovodkaz"/>
            <w:noProof/>
          </w:rPr>
          <w:fldChar w:fldCharType="end"/>
        </w:r>
      </w:ins>
    </w:p>
    <w:p w:rsidR="0045413C" w:rsidRDefault="00815789">
      <w:pPr>
        <w:pStyle w:val="Obsah1"/>
        <w:rPr>
          <w:ins w:id="187" w:author="Jaroslav Dvořák" w:date="2009-05-23T21:49:00Z"/>
          <w:rFonts w:asciiTheme="minorHAnsi" w:eastAsiaTheme="minorEastAsia" w:hAnsiTheme="minorHAnsi" w:cstheme="minorBidi"/>
          <w:b w:val="0"/>
          <w:i w:val="0"/>
          <w:sz w:val="22"/>
          <w:szCs w:val="22"/>
        </w:rPr>
      </w:pPr>
      <w:ins w:id="188"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"_Toc230878741"</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Fonts w:cs="Tahoma"/>
          </w:rPr>
          <w:t>Dle indexu rentability je projekt společensky přínosný.</w:t>
        </w:r>
        <w:r w:rsidR="0045413C">
          <w:rPr>
            <w:webHidden/>
          </w:rPr>
          <w:tab/>
        </w:r>
        <w:r>
          <w:rPr>
            <w:webHidden/>
          </w:rPr>
          <w:fldChar w:fldCharType="begin"/>
        </w:r>
        <w:r w:rsidR="0045413C">
          <w:rPr>
            <w:webHidden/>
          </w:rPr>
          <w:instrText xml:space="preserve"> PAGEREF _Toc230878741 \h </w:instrText>
        </w:r>
      </w:ins>
      <w:r>
        <w:rPr>
          <w:webHidden/>
        </w:rPr>
      </w:r>
      <w:r>
        <w:rPr>
          <w:webHidden/>
        </w:rPr>
        <w:fldChar w:fldCharType="separate"/>
      </w:r>
      <w:ins w:id="189" w:author="Jaroslav Dvořák" w:date="2009-05-23T21:49:00Z">
        <w:r w:rsidR="0045413C">
          <w:rPr>
            <w:webHidden/>
          </w:rPr>
          <w:t>97</w:t>
        </w:r>
        <w:r>
          <w:rPr>
            <w:webHidden/>
          </w:rPr>
          <w:fldChar w:fldCharType="end"/>
        </w:r>
        <w:r w:rsidRPr="00C63C22">
          <w:rPr>
            <w:rStyle w:val="Hypertextovodkaz"/>
          </w:rPr>
          <w:fldChar w:fldCharType="end"/>
        </w:r>
      </w:ins>
    </w:p>
    <w:p w:rsidR="0045413C" w:rsidRDefault="00815789">
      <w:pPr>
        <w:pStyle w:val="Obsah2"/>
        <w:rPr>
          <w:ins w:id="190" w:author="Jaroslav Dvořák" w:date="2009-05-23T21:49:00Z"/>
          <w:rFonts w:asciiTheme="minorHAnsi" w:eastAsiaTheme="minorEastAsia" w:hAnsiTheme="minorHAnsi" w:cstheme="minorBidi"/>
          <w:noProof/>
          <w:sz w:val="22"/>
          <w:szCs w:val="22"/>
        </w:rPr>
      </w:pPr>
      <w:ins w:id="191"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"_Toc230878742"</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12.2.</w:t>
        </w:r>
        <w:r w:rsidR="0045413C">
          <w:rPr>
            <w:rFonts w:asciiTheme="minorHAnsi" w:eastAsiaTheme="minorEastAsia" w:hAnsiTheme="minorHAnsi" w:cstheme="minorBidi"/>
            <w:noProof/>
            <w:sz w:val="22"/>
            <w:szCs w:val="22"/>
          </w:rPr>
          <w:tab/>
        </w:r>
        <w:r w:rsidR="0045413C" w:rsidRPr="00C63C22">
          <w:rPr>
            <w:rStyle w:val="Hypertextovodkaz"/>
            <w:noProof/>
          </w:rPr>
          <w:t>Doporučení vybrané varianty</w:t>
        </w:r>
        <w:r w:rsidR="0045413C">
          <w:rPr>
            <w:noProof/>
            <w:webHidden/>
          </w:rPr>
          <w:tab/>
        </w:r>
        <w:r>
          <w:rPr>
            <w:noProof/>
            <w:webHidden/>
          </w:rPr>
          <w:fldChar w:fldCharType="begin"/>
        </w:r>
        <w:r w:rsidR="0045413C">
          <w:rPr>
            <w:noProof/>
            <w:webHidden/>
          </w:rPr>
          <w:instrText xml:space="preserve"> PAGEREF _Toc230878742 \h </w:instrText>
        </w:r>
      </w:ins>
      <w:r>
        <w:rPr>
          <w:noProof/>
          <w:webHidden/>
        </w:rPr>
      </w:r>
      <w:r>
        <w:rPr>
          <w:noProof/>
          <w:webHidden/>
        </w:rPr>
        <w:fldChar w:fldCharType="separate"/>
      </w:r>
      <w:ins w:id="192" w:author="Jaroslav Dvořák" w:date="2009-05-23T21:49:00Z">
        <w:r w:rsidR="0045413C">
          <w:rPr>
            <w:noProof/>
            <w:webHidden/>
          </w:rPr>
          <w:t>98</w:t>
        </w:r>
        <w:r>
          <w:rPr>
            <w:noProof/>
            <w:webHidden/>
          </w:rPr>
          <w:fldChar w:fldCharType="end"/>
        </w:r>
        <w:r w:rsidRPr="00C63C22">
          <w:rPr>
            <w:rStyle w:val="Hypertextovodkaz"/>
            <w:noProof/>
          </w:rPr>
          <w:fldChar w:fldCharType="end"/>
        </w:r>
      </w:ins>
    </w:p>
    <w:p w:rsidR="0045413C" w:rsidRDefault="00815789">
      <w:pPr>
        <w:pStyle w:val="Obsah2"/>
        <w:rPr>
          <w:ins w:id="193" w:author="Jaroslav Dvořák" w:date="2009-05-23T21:49:00Z"/>
          <w:rFonts w:asciiTheme="minorHAnsi" w:eastAsiaTheme="minorEastAsia" w:hAnsiTheme="minorHAnsi" w:cstheme="minorBidi"/>
          <w:noProof/>
          <w:sz w:val="22"/>
          <w:szCs w:val="22"/>
        </w:rPr>
      </w:pPr>
      <w:ins w:id="194"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"_Toc230878743"</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12.3.</w:t>
        </w:r>
        <w:r w:rsidR="0045413C">
          <w:rPr>
            <w:rFonts w:asciiTheme="minorHAnsi" w:eastAsiaTheme="minorEastAsia" w:hAnsiTheme="minorHAnsi" w:cstheme="minorBidi"/>
            <w:noProof/>
            <w:sz w:val="22"/>
            <w:szCs w:val="22"/>
          </w:rPr>
          <w:tab/>
        </w:r>
        <w:r w:rsidR="0045413C" w:rsidRPr="00C63C22">
          <w:rPr>
            <w:rStyle w:val="Hypertextovodkaz"/>
            <w:noProof/>
          </w:rPr>
          <w:t>Závěry ekonomické analýzy</w:t>
        </w:r>
        <w:r w:rsidR="0045413C">
          <w:rPr>
            <w:noProof/>
            <w:webHidden/>
          </w:rPr>
          <w:tab/>
        </w:r>
        <w:r>
          <w:rPr>
            <w:noProof/>
            <w:webHidden/>
          </w:rPr>
          <w:fldChar w:fldCharType="begin"/>
        </w:r>
        <w:r w:rsidR="0045413C">
          <w:rPr>
            <w:noProof/>
            <w:webHidden/>
          </w:rPr>
          <w:instrText xml:space="preserve"> PAGEREF _Toc230878743 \h </w:instrText>
        </w:r>
      </w:ins>
      <w:r>
        <w:rPr>
          <w:noProof/>
          <w:webHidden/>
        </w:rPr>
      </w:r>
      <w:r>
        <w:rPr>
          <w:noProof/>
          <w:webHidden/>
        </w:rPr>
        <w:fldChar w:fldCharType="separate"/>
      </w:r>
      <w:ins w:id="195" w:author="Jaroslav Dvořák" w:date="2009-05-23T21:49:00Z">
        <w:r w:rsidR="0045413C">
          <w:rPr>
            <w:noProof/>
            <w:webHidden/>
          </w:rPr>
          <w:t>98</w:t>
        </w:r>
        <w:r>
          <w:rPr>
            <w:noProof/>
            <w:webHidden/>
          </w:rPr>
          <w:fldChar w:fldCharType="end"/>
        </w:r>
        <w:r w:rsidRPr="00C63C22">
          <w:rPr>
            <w:rStyle w:val="Hypertextovodkaz"/>
            <w:noProof/>
          </w:rPr>
          <w:fldChar w:fldCharType="end"/>
        </w:r>
      </w:ins>
    </w:p>
    <w:p w:rsidR="0045413C" w:rsidRDefault="00815789">
      <w:pPr>
        <w:pStyle w:val="Obsah1"/>
        <w:rPr>
          <w:ins w:id="196" w:author="Jaroslav Dvořák" w:date="2009-05-23T21:49:00Z"/>
          <w:rFonts w:asciiTheme="minorHAnsi" w:eastAsiaTheme="minorEastAsia" w:hAnsiTheme="minorHAnsi" w:cstheme="minorBidi"/>
          <w:b w:val="0"/>
          <w:i w:val="0"/>
          <w:sz w:val="22"/>
          <w:szCs w:val="22"/>
        </w:rPr>
      </w:pPr>
      <w:ins w:id="197"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"_Toc230878744"</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13.</w:t>
        </w:r>
        <w:r w:rsidR="0045413C">
          <w:rPr>
            <w:rFonts w:asciiTheme="minorHAnsi" w:eastAsiaTheme="minorEastAsia" w:hAnsiTheme="minorHAnsi" w:cstheme="minorBidi"/>
            <w:b w:val="0"/>
            <w:i w:val="0"/>
            <w:sz w:val="22"/>
            <w:szCs w:val="22"/>
          </w:rPr>
          <w:tab/>
        </w:r>
        <w:r w:rsidR="0045413C" w:rsidRPr="00C63C22">
          <w:rPr>
            <w:rStyle w:val="Hypertextovodkaz"/>
          </w:rPr>
          <w:t>Analýza rizik</w:t>
        </w:r>
        <w:r w:rsidR="0045413C">
          <w:rPr>
            <w:webHidden/>
          </w:rPr>
          <w:tab/>
        </w:r>
        <w:r>
          <w:rPr>
            <w:webHidden/>
          </w:rPr>
          <w:fldChar w:fldCharType="begin"/>
        </w:r>
        <w:r w:rsidR="0045413C">
          <w:rPr>
            <w:webHidden/>
          </w:rPr>
          <w:instrText xml:space="preserve"> PAGEREF _Toc230878744 \h </w:instrText>
        </w:r>
      </w:ins>
      <w:r>
        <w:rPr>
          <w:webHidden/>
        </w:rPr>
      </w:r>
      <w:r>
        <w:rPr>
          <w:webHidden/>
        </w:rPr>
        <w:fldChar w:fldCharType="separate"/>
      </w:r>
      <w:ins w:id="198" w:author="Jaroslav Dvořák" w:date="2009-05-23T21:49:00Z">
        <w:r w:rsidR="0045413C">
          <w:rPr>
            <w:webHidden/>
          </w:rPr>
          <w:t>99</w:t>
        </w:r>
        <w:r>
          <w:rPr>
            <w:webHidden/>
          </w:rPr>
          <w:fldChar w:fldCharType="end"/>
        </w:r>
        <w:r w:rsidRPr="00C63C22">
          <w:rPr>
            <w:rStyle w:val="Hypertextovodkaz"/>
          </w:rPr>
          <w:fldChar w:fldCharType="end"/>
        </w:r>
      </w:ins>
    </w:p>
    <w:p w:rsidR="0045413C" w:rsidRDefault="00815789">
      <w:pPr>
        <w:pStyle w:val="Obsah2"/>
        <w:rPr>
          <w:ins w:id="199" w:author="Jaroslav Dvořák" w:date="2009-05-23T21:49:00Z"/>
          <w:rFonts w:asciiTheme="minorHAnsi" w:eastAsiaTheme="minorEastAsia" w:hAnsiTheme="minorHAnsi" w:cstheme="minorBidi"/>
          <w:noProof/>
          <w:sz w:val="22"/>
          <w:szCs w:val="22"/>
        </w:rPr>
      </w:pPr>
      <w:ins w:id="200"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"_Toc230878745"</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13.1.</w:t>
        </w:r>
        <w:r w:rsidR="0045413C">
          <w:rPr>
            <w:rFonts w:asciiTheme="minorHAnsi" w:eastAsiaTheme="minorEastAsia" w:hAnsiTheme="minorHAnsi" w:cstheme="minorBidi"/>
            <w:noProof/>
            <w:sz w:val="22"/>
            <w:szCs w:val="22"/>
          </w:rPr>
          <w:tab/>
        </w:r>
        <w:r w:rsidR="0045413C" w:rsidRPr="00C63C22">
          <w:rPr>
            <w:rStyle w:val="Hypertextovodkaz"/>
            <w:noProof/>
          </w:rPr>
          <w:t>Projektová rizika</w:t>
        </w:r>
        <w:r w:rsidR="0045413C">
          <w:rPr>
            <w:noProof/>
            <w:webHidden/>
          </w:rPr>
          <w:tab/>
        </w:r>
        <w:r>
          <w:rPr>
            <w:noProof/>
            <w:webHidden/>
          </w:rPr>
          <w:fldChar w:fldCharType="begin"/>
        </w:r>
        <w:r w:rsidR="0045413C">
          <w:rPr>
            <w:noProof/>
            <w:webHidden/>
          </w:rPr>
          <w:instrText xml:space="preserve"> PAGEREF _Toc230878745 \h </w:instrText>
        </w:r>
      </w:ins>
      <w:r>
        <w:rPr>
          <w:noProof/>
          <w:webHidden/>
        </w:rPr>
      </w:r>
      <w:r>
        <w:rPr>
          <w:noProof/>
          <w:webHidden/>
        </w:rPr>
        <w:fldChar w:fldCharType="separate"/>
      </w:r>
      <w:ins w:id="201" w:author="Jaroslav Dvořák" w:date="2009-05-23T21:49:00Z">
        <w:r w:rsidR="0045413C">
          <w:rPr>
            <w:noProof/>
            <w:webHidden/>
          </w:rPr>
          <w:t>99</w:t>
        </w:r>
        <w:r>
          <w:rPr>
            <w:noProof/>
            <w:webHidden/>
          </w:rPr>
          <w:fldChar w:fldCharType="end"/>
        </w:r>
        <w:r w:rsidRPr="00C63C22">
          <w:rPr>
            <w:rStyle w:val="Hypertextovodkaz"/>
            <w:noProof/>
          </w:rPr>
          <w:fldChar w:fldCharType="end"/>
        </w:r>
      </w:ins>
    </w:p>
    <w:p w:rsidR="0045413C" w:rsidRDefault="00815789">
      <w:pPr>
        <w:pStyle w:val="Obsah2"/>
        <w:rPr>
          <w:ins w:id="202" w:author="Jaroslav Dvořák" w:date="2009-05-23T21:49:00Z"/>
          <w:rFonts w:asciiTheme="minorHAnsi" w:eastAsiaTheme="minorEastAsia" w:hAnsiTheme="minorHAnsi" w:cstheme="minorBidi"/>
          <w:noProof/>
          <w:sz w:val="22"/>
          <w:szCs w:val="22"/>
        </w:rPr>
      </w:pPr>
      <w:ins w:id="203"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"_Toc230878746"</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13.2.</w:t>
        </w:r>
        <w:r w:rsidR="0045413C">
          <w:rPr>
            <w:rFonts w:asciiTheme="minorHAnsi" w:eastAsiaTheme="minorEastAsia" w:hAnsiTheme="minorHAnsi" w:cstheme="minorBidi"/>
            <w:noProof/>
            <w:sz w:val="22"/>
            <w:szCs w:val="22"/>
          </w:rPr>
          <w:tab/>
        </w:r>
        <w:r w:rsidR="0045413C" w:rsidRPr="00C63C22">
          <w:rPr>
            <w:rStyle w:val="Hypertextovodkaz"/>
            <w:noProof/>
          </w:rPr>
          <w:t>Technická a realizační rizika</w:t>
        </w:r>
        <w:r w:rsidR="0045413C">
          <w:rPr>
            <w:noProof/>
            <w:webHidden/>
          </w:rPr>
          <w:tab/>
        </w:r>
        <w:r>
          <w:rPr>
            <w:noProof/>
            <w:webHidden/>
          </w:rPr>
          <w:fldChar w:fldCharType="begin"/>
        </w:r>
        <w:r w:rsidR="0045413C">
          <w:rPr>
            <w:noProof/>
            <w:webHidden/>
          </w:rPr>
          <w:instrText xml:space="preserve"> PAGEREF _Toc230878746 \h </w:instrText>
        </w:r>
      </w:ins>
      <w:r>
        <w:rPr>
          <w:noProof/>
          <w:webHidden/>
        </w:rPr>
      </w:r>
      <w:r>
        <w:rPr>
          <w:noProof/>
          <w:webHidden/>
        </w:rPr>
        <w:fldChar w:fldCharType="separate"/>
      </w:r>
      <w:ins w:id="204" w:author="Jaroslav Dvořák" w:date="2009-05-23T21:49:00Z">
        <w:r w:rsidR="0045413C">
          <w:rPr>
            <w:noProof/>
            <w:webHidden/>
          </w:rPr>
          <w:t>100</w:t>
        </w:r>
        <w:r>
          <w:rPr>
            <w:noProof/>
            <w:webHidden/>
          </w:rPr>
          <w:fldChar w:fldCharType="end"/>
        </w:r>
        <w:r w:rsidRPr="00C63C22">
          <w:rPr>
            <w:rStyle w:val="Hypertextovodkaz"/>
            <w:noProof/>
          </w:rPr>
          <w:fldChar w:fldCharType="end"/>
        </w:r>
      </w:ins>
    </w:p>
    <w:p w:rsidR="0045413C" w:rsidRDefault="00815789">
      <w:pPr>
        <w:pStyle w:val="Obsah2"/>
        <w:rPr>
          <w:ins w:id="205" w:author="Jaroslav Dvořák" w:date="2009-05-23T21:49:00Z"/>
          <w:rFonts w:asciiTheme="minorHAnsi" w:eastAsiaTheme="minorEastAsia" w:hAnsiTheme="minorHAnsi" w:cstheme="minorBidi"/>
          <w:noProof/>
          <w:sz w:val="22"/>
          <w:szCs w:val="22"/>
        </w:rPr>
      </w:pPr>
      <w:ins w:id="206"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"_Toc230878747"</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13.3.</w:t>
        </w:r>
        <w:r w:rsidR="0045413C">
          <w:rPr>
            <w:rFonts w:asciiTheme="minorHAnsi" w:eastAsiaTheme="minorEastAsia" w:hAnsiTheme="minorHAnsi" w:cstheme="minorBidi"/>
            <w:noProof/>
            <w:sz w:val="22"/>
            <w:szCs w:val="22"/>
          </w:rPr>
          <w:tab/>
        </w:r>
        <w:r w:rsidR="0045413C" w:rsidRPr="00C63C22">
          <w:rPr>
            <w:rStyle w:val="Hypertextovodkaz"/>
            <w:noProof/>
          </w:rPr>
          <w:t>Legislativní a organizační rizika</w:t>
        </w:r>
        <w:r w:rsidR="0045413C">
          <w:rPr>
            <w:noProof/>
            <w:webHidden/>
          </w:rPr>
          <w:tab/>
        </w:r>
        <w:r>
          <w:rPr>
            <w:noProof/>
            <w:webHidden/>
          </w:rPr>
          <w:fldChar w:fldCharType="begin"/>
        </w:r>
        <w:r w:rsidR="0045413C">
          <w:rPr>
            <w:noProof/>
            <w:webHidden/>
          </w:rPr>
          <w:instrText xml:space="preserve"> PAGEREF _Toc230878747 \h </w:instrText>
        </w:r>
      </w:ins>
      <w:r>
        <w:rPr>
          <w:noProof/>
          <w:webHidden/>
        </w:rPr>
      </w:r>
      <w:r>
        <w:rPr>
          <w:noProof/>
          <w:webHidden/>
        </w:rPr>
        <w:fldChar w:fldCharType="separate"/>
      </w:r>
      <w:ins w:id="207" w:author="Jaroslav Dvořák" w:date="2009-05-23T21:49:00Z">
        <w:r w:rsidR="0045413C">
          <w:rPr>
            <w:noProof/>
            <w:webHidden/>
          </w:rPr>
          <w:t>101</w:t>
        </w:r>
        <w:r>
          <w:rPr>
            <w:noProof/>
            <w:webHidden/>
          </w:rPr>
          <w:fldChar w:fldCharType="end"/>
        </w:r>
        <w:r w:rsidRPr="00C63C22">
          <w:rPr>
            <w:rStyle w:val="Hypertextovodkaz"/>
            <w:noProof/>
          </w:rPr>
          <w:fldChar w:fldCharType="end"/>
        </w:r>
      </w:ins>
    </w:p>
    <w:p w:rsidR="0045413C" w:rsidRDefault="00815789">
      <w:pPr>
        <w:pStyle w:val="Obsah2"/>
        <w:rPr>
          <w:ins w:id="208" w:author="Jaroslav Dvořák" w:date="2009-05-23T21:49:00Z"/>
          <w:rFonts w:asciiTheme="minorHAnsi" w:eastAsiaTheme="minorEastAsia" w:hAnsiTheme="minorHAnsi" w:cstheme="minorBidi"/>
          <w:noProof/>
          <w:sz w:val="22"/>
          <w:szCs w:val="22"/>
        </w:rPr>
      </w:pPr>
      <w:ins w:id="209"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"_Toc230878748"</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13.4.</w:t>
        </w:r>
        <w:r w:rsidR="0045413C">
          <w:rPr>
            <w:rFonts w:asciiTheme="minorHAnsi" w:eastAsiaTheme="minorEastAsia" w:hAnsiTheme="minorHAnsi" w:cstheme="minorBidi"/>
            <w:noProof/>
            <w:sz w:val="22"/>
            <w:szCs w:val="22"/>
          </w:rPr>
          <w:tab/>
        </w:r>
        <w:r w:rsidR="0045413C" w:rsidRPr="00C63C22">
          <w:rPr>
            <w:rStyle w:val="Hypertextovodkaz"/>
            <w:noProof/>
          </w:rPr>
          <w:t>Ekonomická a investiční rizika</w:t>
        </w:r>
        <w:r w:rsidR="0045413C">
          <w:rPr>
            <w:noProof/>
            <w:webHidden/>
          </w:rPr>
          <w:tab/>
        </w:r>
        <w:r>
          <w:rPr>
            <w:noProof/>
            <w:webHidden/>
          </w:rPr>
          <w:fldChar w:fldCharType="begin"/>
        </w:r>
        <w:r w:rsidR="0045413C">
          <w:rPr>
            <w:noProof/>
            <w:webHidden/>
          </w:rPr>
          <w:instrText xml:space="preserve"> PAGEREF _Toc230878748 \h </w:instrText>
        </w:r>
      </w:ins>
      <w:r>
        <w:rPr>
          <w:noProof/>
          <w:webHidden/>
        </w:rPr>
      </w:r>
      <w:r>
        <w:rPr>
          <w:noProof/>
          <w:webHidden/>
        </w:rPr>
        <w:fldChar w:fldCharType="separate"/>
      </w:r>
      <w:ins w:id="210" w:author="Jaroslav Dvořák" w:date="2009-05-23T21:49:00Z">
        <w:r w:rsidR="0045413C">
          <w:rPr>
            <w:noProof/>
            <w:webHidden/>
          </w:rPr>
          <w:t>102</w:t>
        </w:r>
        <w:r>
          <w:rPr>
            <w:noProof/>
            <w:webHidden/>
          </w:rPr>
          <w:fldChar w:fldCharType="end"/>
        </w:r>
        <w:r w:rsidRPr="00C63C22">
          <w:rPr>
            <w:rStyle w:val="Hypertextovodkaz"/>
            <w:noProof/>
          </w:rPr>
          <w:fldChar w:fldCharType="end"/>
        </w:r>
      </w:ins>
    </w:p>
    <w:p w:rsidR="0045413C" w:rsidRDefault="00815789">
      <w:pPr>
        <w:pStyle w:val="Obsah1"/>
        <w:rPr>
          <w:ins w:id="211" w:author="Jaroslav Dvořák" w:date="2009-05-23T21:49:00Z"/>
          <w:rFonts w:asciiTheme="minorHAnsi" w:eastAsiaTheme="minorEastAsia" w:hAnsiTheme="minorHAnsi" w:cstheme="minorBidi"/>
          <w:b w:val="0"/>
          <w:i w:val="0"/>
          <w:sz w:val="22"/>
          <w:szCs w:val="22"/>
        </w:rPr>
      </w:pPr>
      <w:ins w:id="212"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"_Toc230878749"</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14.</w:t>
        </w:r>
        <w:r w:rsidR="0045413C">
          <w:rPr>
            <w:rFonts w:asciiTheme="minorHAnsi" w:eastAsiaTheme="minorEastAsia" w:hAnsiTheme="minorHAnsi" w:cstheme="minorBidi"/>
            <w:b w:val="0"/>
            <w:i w:val="0"/>
            <w:sz w:val="22"/>
            <w:szCs w:val="22"/>
          </w:rPr>
          <w:tab/>
        </w:r>
        <w:r w:rsidR="0045413C" w:rsidRPr="00C63C22">
          <w:rPr>
            <w:rStyle w:val="Hypertextovodkaz"/>
          </w:rPr>
          <w:t>Udržitelnost projektu</w:t>
        </w:r>
        <w:r w:rsidR="0045413C">
          <w:rPr>
            <w:webHidden/>
          </w:rPr>
          <w:tab/>
        </w:r>
        <w:r>
          <w:rPr>
            <w:webHidden/>
          </w:rPr>
          <w:fldChar w:fldCharType="begin"/>
        </w:r>
        <w:r w:rsidR="0045413C">
          <w:rPr>
            <w:webHidden/>
          </w:rPr>
          <w:instrText xml:space="preserve"> PAGEREF _Toc230878749 \h </w:instrText>
        </w:r>
      </w:ins>
      <w:r>
        <w:rPr>
          <w:webHidden/>
        </w:rPr>
      </w:r>
      <w:r>
        <w:rPr>
          <w:webHidden/>
        </w:rPr>
        <w:fldChar w:fldCharType="separate"/>
      </w:r>
      <w:ins w:id="213" w:author="Jaroslav Dvořák" w:date="2009-05-23T21:49:00Z">
        <w:r w:rsidR="0045413C">
          <w:rPr>
            <w:webHidden/>
          </w:rPr>
          <w:t>103</w:t>
        </w:r>
        <w:r>
          <w:rPr>
            <w:webHidden/>
          </w:rPr>
          <w:fldChar w:fldCharType="end"/>
        </w:r>
        <w:r w:rsidRPr="00C63C22">
          <w:rPr>
            <w:rStyle w:val="Hypertextovodkaz"/>
          </w:rPr>
          <w:fldChar w:fldCharType="end"/>
        </w:r>
      </w:ins>
    </w:p>
    <w:p w:rsidR="0045413C" w:rsidRDefault="00815789">
      <w:pPr>
        <w:pStyle w:val="Obsah2"/>
        <w:rPr>
          <w:ins w:id="214" w:author="Jaroslav Dvořák" w:date="2009-05-23T21:49:00Z"/>
          <w:rFonts w:asciiTheme="minorHAnsi" w:eastAsiaTheme="minorEastAsia" w:hAnsiTheme="minorHAnsi" w:cstheme="minorBidi"/>
          <w:noProof/>
          <w:sz w:val="22"/>
          <w:szCs w:val="22"/>
        </w:rPr>
      </w:pPr>
      <w:ins w:id="215"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"_Toc230878750"</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14.1.</w:t>
        </w:r>
        <w:r w:rsidR="0045413C">
          <w:rPr>
            <w:rFonts w:asciiTheme="minorHAnsi" w:eastAsiaTheme="minorEastAsia" w:hAnsiTheme="minorHAnsi" w:cstheme="minorBidi"/>
            <w:noProof/>
            <w:sz w:val="22"/>
            <w:szCs w:val="22"/>
          </w:rPr>
          <w:tab/>
        </w:r>
        <w:r w:rsidR="0045413C" w:rsidRPr="00C63C22">
          <w:rPr>
            <w:rStyle w:val="Hypertextovodkaz"/>
            <w:noProof/>
          </w:rPr>
          <w:t>Institucionální rovina</w:t>
        </w:r>
        <w:r w:rsidR="0045413C">
          <w:rPr>
            <w:noProof/>
            <w:webHidden/>
          </w:rPr>
          <w:tab/>
        </w:r>
        <w:r>
          <w:rPr>
            <w:noProof/>
            <w:webHidden/>
          </w:rPr>
          <w:fldChar w:fldCharType="begin"/>
        </w:r>
        <w:r w:rsidR="0045413C">
          <w:rPr>
            <w:noProof/>
            <w:webHidden/>
          </w:rPr>
          <w:instrText xml:space="preserve"> PAGEREF _Toc230878750 \h </w:instrText>
        </w:r>
      </w:ins>
      <w:r>
        <w:rPr>
          <w:noProof/>
          <w:webHidden/>
        </w:rPr>
      </w:r>
      <w:r>
        <w:rPr>
          <w:noProof/>
          <w:webHidden/>
        </w:rPr>
        <w:fldChar w:fldCharType="separate"/>
      </w:r>
      <w:ins w:id="216" w:author="Jaroslav Dvořák" w:date="2009-05-23T21:49:00Z">
        <w:r w:rsidR="0045413C">
          <w:rPr>
            <w:noProof/>
            <w:webHidden/>
          </w:rPr>
          <w:t>103</w:t>
        </w:r>
        <w:r>
          <w:rPr>
            <w:noProof/>
            <w:webHidden/>
          </w:rPr>
          <w:fldChar w:fldCharType="end"/>
        </w:r>
        <w:r w:rsidRPr="00C63C22">
          <w:rPr>
            <w:rStyle w:val="Hypertextovodkaz"/>
            <w:noProof/>
          </w:rPr>
          <w:fldChar w:fldCharType="end"/>
        </w:r>
      </w:ins>
    </w:p>
    <w:p w:rsidR="0045413C" w:rsidRDefault="00815789">
      <w:pPr>
        <w:pStyle w:val="Obsah2"/>
        <w:rPr>
          <w:ins w:id="217" w:author="Jaroslav Dvořák" w:date="2009-05-23T21:49:00Z"/>
          <w:rFonts w:asciiTheme="minorHAnsi" w:eastAsiaTheme="minorEastAsia" w:hAnsiTheme="minorHAnsi" w:cstheme="minorBidi"/>
          <w:noProof/>
          <w:sz w:val="22"/>
          <w:szCs w:val="22"/>
        </w:rPr>
      </w:pPr>
      <w:ins w:id="218"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"_Toc230878751"</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14.2.</w:t>
        </w:r>
        <w:r w:rsidR="0045413C">
          <w:rPr>
            <w:rFonts w:asciiTheme="minorHAnsi" w:eastAsiaTheme="minorEastAsia" w:hAnsiTheme="minorHAnsi" w:cstheme="minorBidi"/>
            <w:noProof/>
            <w:sz w:val="22"/>
            <w:szCs w:val="22"/>
          </w:rPr>
          <w:tab/>
        </w:r>
        <w:r w:rsidR="0045413C" w:rsidRPr="00C63C22">
          <w:rPr>
            <w:rStyle w:val="Hypertextovodkaz"/>
            <w:noProof/>
          </w:rPr>
          <w:t>Finanční rovina</w:t>
        </w:r>
        <w:r w:rsidR="0045413C">
          <w:rPr>
            <w:noProof/>
            <w:webHidden/>
          </w:rPr>
          <w:tab/>
        </w:r>
        <w:r>
          <w:rPr>
            <w:noProof/>
            <w:webHidden/>
          </w:rPr>
          <w:fldChar w:fldCharType="begin"/>
        </w:r>
        <w:r w:rsidR="0045413C">
          <w:rPr>
            <w:noProof/>
            <w:webHidden/>
          </w:rPr>
          <w:instrText xml:space="preserve"> PAGEREF _Toc230878751 \h </w:instrText>
        </w:r>
      </w:ins>
      <w:r>
        <w:rPr>
          <w:noProof/>
          <w:webHidden/>
        </w:rPr>
      </w:r>
      <w:r>
        <w:rPr>
          <w:noProof/>
          <w:webHidden/>
        </w:rPr>
        <w:fldChar w:fldCharType="separate"/>
      </w:r>
      <w:ins w:id="219" w:author="Jaroslav Dvořák" w:date="2009-05-23T21:49:00Z">
        <w:r w:rsidR="0045413C">
          <w:rPr>
            <w:noProof/>
            <w:webHidden/>
          </w:rPr>
          <w:t>103</w:t>
        </w:r>
        <w:r>
          <w:rPr>
            <w:noProof/>
            <w:webHidden/>
          </w:rPr>
          <w:fldChar w:fldCharType="end"/>
        </w:r>
        <w:r w:rsidRPr="00C63C22">
          <w:rPr>
            <w:rStyle w:val="Hypertextovodkaz"/>
            <w:noProof/>
          </w:rPr>
          <w:fldChar w:fldCharType="end"/>
        </w:r>
      </w:ins>
    </w:p>
    <w:p w:rsidR="0045413C" w:rsidRDefault="00815789">
      <w:pPr>
        <w:pStyle w:val="Obsah2"/>
        <w:rPr>
          <w:ins w:id="220" w:author="Jaroslav Dvořák" w:date="2009-05-23T21:49:00Z"/>
          <w:rFonts w:asciiTheme="minorHAnsi" w:eastAsiaTheme="minorEastAsia" w:hAnsiTheme="minorHAnsi" w:cstheme="minorBidi"/>
          <w:noProof/>
          <w:sz w:val="22"/>
          <w:szCs w:val="22"/>
        </w:rPr>
      </w:pPr>
      <w:ins w:id="221"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"_Toc230878752"</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14.3.</w:t>
        </w:r>
        <w:r w:rsidR="0045413C">
          <w:rPr>
            <w:rFonts w:asciiTheme="minorHAnsi" w:eastAsiaTheme="minorEastAsia" w:hAnsiTheme="minorHAnsi" w:cstheme="minorBidi"/>
            <w:noProof/>
            <w:sz w:val="22"/>
            <w:szCs w:val="22"/>
          </w:rPr>
          <w:tab/>
        </w:r>
        <w:r w:rsidR="0045413C" w:rsidRPr="00C63C22">
          <w:rPr>
            <w:rStyle w:val="Hypertextovodkaz"/>
            <w:noProof/>
          </w:rPr>
          <w:t>Provozní rovina</w:t>
        </w:r>
        <w:r w:rsidR="0045413C">
          <w:rPr>
            <w:noProof/>
            <w:webHidden/>
          </w:rPr>
          <w:tab/>
        </w:r>
        <w:r>
          <w:rPr>
            <w:noProof/>
            <w:webHidden/>
          </w:rPr>
          <w:fldChar w:fldCharType="begin"/>
        </w:r>
        <w:r w:rsidR="0045413C">
          <w:rPr>
            <w:noProof/>
            <w:webHidden/>
          </w:rPr>
          <w:instrText xml:space="preserve"> PAGEREF _Toc230878752 \h </w:instrText>
        </w:r>
      </w:ins>
      <w:r>
        <w:rPr>
          <w:noProof/>
          <w:webHidden/>
        </w:rPr>
      </w:r>
      <w:r>
        <w:rPr>
          <w:noProof/>
          <w:webHidden/>
        </w:rPr>
        <w:fldChar w:fldCharType="separate"/>
      </w:r>
      <w:ins w:id="222" w:author="Jaroslav Dvořák" w:date="2009-05-23T21:49:00Z">
        <w:r w:rsidR="0045413C">
          <w:rPr>
            <w:noProof/>
            <w:webHidden/>
          </w:rPr>
          <w:t>104</w:t>
        </w:r>
        <w:r>
          <w:rPr>
            <w:noProof/>
            <w:webHidden/>
          </w:rPr>
          <w:fldChar w:fldCharType="end"/>
        </w:r>
        <w:r w:rsidRPr="00C63C22">
          <w:rPr>
            <w:rStyle w:val="Hypertextovodkaz"/>
            <w:noProof/>
          </w:rPr>
          <w:fldChar w:fldCharType="end"/>
        </w:r>
      </w:ins>
    </w:p>
    <w:p w:rsidR="0045413C" w:rsidRDefault="00815789">
      <w:pPr>
        <w:pStyle w:val="Obsah1"/>
        <w:rPr>
          <w:ins w:id="223" w:author="Jaroslav Dvořák" w:date="2009-05-23T21:49:00Z"/>
          <w:rFonts w:asciiTheme="minorHAnsi" w:eastAsiaTheme="minorEastAsia" w:hAnsiTheme="minorHAnsi" w:cstheme="minorBidi"/>
          <w:b w:val="0"/>
          <w:i w:val="0"/>
          <w:sz w:val="22"/>
          <w:szCs w:val="22"/>
        </w:rPr>
      </w:pPr>
      <w:ins w:id="224"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"_Toc230878753"</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15.</w:t>
        </w:r>
        <w:r w:rsidR="0045413C">
          <w:rPr>
            <w:rFonts w:asciiTheme="minorHAnsi" w:eastAsiaTheme="minorEastAsia" w:hAnsiTheme="minorHAnsi" w:cstheme="minorBidi"/>
            <w:b w:val="0"/>
            <w:i w:val="0"/>
            <w:sz w:val="22"/>
            <w:szCs w:val="22"/>
          </w:rPr>
          <w:tab/>
        </w:r>
        <w:r w:rsidR="0045413C" w:rsidRPr="00C63C22">
          <w:rPr>
            <w:rStyle w:val="Hypertextovodkaz"/>
          </w:rPr>
          <w:t>Závěr</w:t>
        </w:r>
        <w:r w:rsidR="0045413C">
          <w:rPr>
            <w:webHidden/>
          </w:rPr>
          <w:tab/>
        </w:r>
        <w:r>
          <w:rPr>
            <w:webHidden/>
          </w:rPr>
          <w:fldChar w:fldCharType="begin"/>
        </w:r>
        <w:r w:rsidR="0045413C">
          <w:rPr>
            <w:webHidden/>
          </w:rPr>
          <w:instrText xml:space="preserve"> PAGEREF _Toc230878753 \h </w:instrText>
        </w:r>
      </w:ins>
      <w:r>
        <w:rPr>
          <w:webHidden/>
        </w:rPr>
      </w:r>
      <w:r>
        <w:rPr>
          <w:webHidden/>
        </w:rPr>
        <w:fldChar w:fldCharType="separate"/>
      </w:r>
      <w:ins w:id="225" w:author="Jaroslav Dvořák" w:date="2009-05-23T21:49:00Z">
        <w:r w:rsidR="0045413C">
          <w:rPr>
            <w:webHidden/>
          </w:rPr>
          <w:t>105</w:t>
        </w:r>
        <w:r>
          <w:rPr>
            <w:webHidden/>
          </w:rPr>
          <w:fldChar w:fldCharType="end"/>
        </w:r>
        <w:r w:rsidRPr="00C63C22">
          <w:rPr>
            <w:rStyle w:val="Hypertextovodkaz"/>
          </w:rPr>
          <w:fldChar w:fldCharType="end"/>
        </w:r>
      </w:ins>
    </w:p>
    <w:p w:rsidR="0045413C" w:rsidRDefault="00815789">
      <w:pPr>
        <w:pStyle w:val="Obsah2"/>
        <w:rPr>
          <w:ins w:id="226" w:author="Jaroslav Dvořák" w:date="2009-05-23T21:49:00Z"/>
          <w:rFonts w:asciiTheme="minorHAnsi" w:eastAsiaTheme="minorEastAsia" w:hAnsiTheme="minorHAnsi" w:cstheme="minorBidi"/>
          <w:noProof/>
          <w:sz w:val="22"/>
          <w:szCs w:val="22"/>
        </w:rPr>
      </w:pPr>
      <w:ins w:id="227"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"_Toc230878754"</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15.1.</w:t>
        </w:r>
        <w:r w:rsidR="0045413C">
          <w:rPr>
            <w:rFonts w:asciiTheme="minorHAnsi" w:eastAsiaTheme="minorEastAsia" w:hAnsiTheme="minorHAnsi" w:cstheme="minorBidi"/>
            <w:noProof/>
            <w:sz w:val="22"/>
            <w:szCs w:val="22"/>
          </w:rPr>
          <w:tab/>
        </w:r>
        <w:r w:rsidR="0045413C" w:rsidRPr="00C63C22">
          <w:rPr>
            <w:rStyle w:val="Hypertextovodkaz"/>
            <w:noProof/>
          </w:rPr>
          <w:t>Shrnutí výsledků</w:t>
        </w:r>
        <w:r w:rsidR="0045413C">
          <w:rPr>
            <w:noProof/>
            <w:webHidden/>
          </w:rPr>
          <w:tab/>
        </w:r>
        <w:r>
          <w:rPr>
            <w:noProof/>
            <w:webHidden/>
          </w:rPr>
          <w:fldChar w:fldCharType="begin"/>
        </w:r>
        <w:r w:rsidR="0045413C">
          <w:rPr>
            <w:noProof/>
            <w:webHidden/>
          </w:rPr>
          <w:instrText xml:space="preserve"> PAGEREF _Toc230878754 \h </w:instrText>
        </w:r>
      </w:ins>
      <w:r>
        <w:rPr>
          <w:noProof/>
          <w:webHidden/>
        </w:rPr>
      </w:r>
      <w:r>
        <w:rPr>
          <w:noProof/>
          <w:webHidden/>
        </w:rPr>
        <w:fldChar w:fldCharType="separate"/>
      </w:r>
      <w:ins w:id="228" w:author="Jaroslav Dvořák" w:date="2009-05-23T21:49:00Z">
        <w:r w:rsidR="0045413C">
          <w:rPr>
            <w:noProof/>
            <w:webHidden/>
          </w:rPr>
          <w:t>105</w:t>
        </w:r>
        <w:r>
          <w:rPr>
            <w:noProof/>
            <w:webHidden/>
          </w:rPr>
          <w:fldChar w:fldCharType="end"/>
        </w:r>
        <w:r w:rsidRPr="00C63C22">
          <w:rPr>
            <w:rStyle w:val="Hypertextovodkaz"/>
            <w:noProof/>
          </w:rPr>
          <w:fldChar w:fldCharType="end"/>
        </w:r>
      </w:ins>
    </w:p>
    <w:p w:rsidR="0045413C" w:rsidRDefault="00815789">
      <w:pPr>
        <w:pStyle w:val="Obsah2"/>
        <w:rPr>
          <w:ins w:id="229" w:author="Jaroslav Dvořák" w:date="2009-05-23T21:49:00Z"/>
          <w:rFonts w:asciiTheme="minorHAnsi" w:eastAsiaTheme="minorEastAsia" w:hAnsiTheme="minorHAnsi" w:cstheme="minorBidi"/>
          <w:noProof/>
          <w:sz w:val="22"/>
          <w:szCs w:val="22"/>
        </w:rPr>
      </w:pPr>
      <w:ins w:id="230"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"_Toc230878755"</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15.2.</w:t>
        </w:r>
        <w:r w:rsidR="0045413C">
          <w:rPr>
            <w:rFonts w:asciiTheme="minorHAnsi" w:eastAsiaTheme="minorEastAsia" w:hAnsiTheme="minorHAnsi" w:cstheme="minorBidi"/>
            <w:noProof/>
            <w:sz w:val="22"/>
            <w:szCs w:val="22"/>
          </w:rPr>
          <w:tab/>
        </w:r>
        <w:r w:rsidR="0045413C" w:rsidRPr="00C63C22">
          <w:rPr>
            <w:rStyle w:val="Hypertextovodkaz"/>
            <w:noProof/>
          </w:rPr>
          <w:t>Vyjádření k realizovatelnosti a finanční rentabilitě projektu</w:t>
        </w:r>
        <w:r w:rsidR="0045413C">
          <w:rPr>
            <w:noProof/>
            <w:webHidden/>
          </w:rPr>
          <w:tab/>
        </w:r>
        <w:r>
          <w:rPr>
            <w:noProof/>
            <w:webHidden/>
          </w:rPr>
          <w:fldChar w:fldCharType="begin"/>
        </w:r>
        <w:r w:rsidR="0045413C">
          <w:rPr>
            <w:noProof/>
            <w:webHidden/>
          </w:rPr>
          <w:instrText xml:space="preserve"> PAGEREF _Toc230878755 \h </w:instrText>
        </w:r>
      </w:ins>
      <w:r>
        <w:rPr>
          <w:noProof/>
          <w:webHidden/>
        </w:rPr>
      </w:r>
      <w:r>
        <w:rPr>
          <w:noProof/>
          <w:webHidden/>
        </w:rPr>
        <w:fldChar w:fldCharType="separate"/>
      </w:r>
      <w:ins w:id="231" w:author="Jaroslav Dvořák" w:date="2009-05-23T21:49:00Z">
        <w:r w:rsidR="0045413C">
          <w:rPr>
            <w:noProof/>
            <w:webHidden/>
          </w:rPr>
          <w:t>105</w:t>
        </w:r>
        <w:r>
          <w:rPr>
            <w:noProof/>
            <w:webHidden/>
          </w:rPr>
          <w:fldChar w:fldCharType="end"/>
        </w:r>
        <w:r w:rsidRPr="00C63C22">
          <w:rPr>
            <w:rStyle w:val="Hypertextovodkaz"/>
            <w:noProof/>
          </w:rPr>
          <w:fldChar w:fldCharType="end"/>
        </w:r>
      </w:ins>
    </w:p>
    <w:p w:rsidR="0045413C" w:rsidRDefault="00815789">
      <w:pPr>
        <w:pStyle w:val="Obsah2"/>
        <w:rPr>
          <w:ins w:id="232" w:author="Jaroslav Dvořák" w:date="2009-05-23T21:49:00Z"/>
          <w:rFonts w:asciiTheme="minorHAnsi" w:eastAsiaTheme="minorEastAsia" w:hAnsiTheme="minorHAnsi" w:cstheme="minorBidi"/>
          <w:noProof/>
          <w:sz w:val="22"/>
          <w:szCs w:val="22"/>
        </w:rPr>
      </w:pPr>
      <w:ins w:id="233"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"_Toc230878756"</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15.3.</w:t>
        </w:r>
        <w:r w:rsidR="0045413C">
          <w:rPr>
            <w:rFonts w:asciiTheme="minorHAnsi" w:eastAsiaTheme="minorEastAsia" w:hAnsiTheme="minorHAnsi" w:cstheme="minorBidi"/>
            <w:noProof/>
            <w:sz w:val="22"/>
            <w:szCs w:val="22"/>
          </w:rPr>
          <w:tab/>
        </w:r>
        <w:r w:rsidR="0045413C" w:rsidRPr="00C63C22">
          <w:rPr>
            <w:rStyle w:val="Hypertextovodkaz"/>
            <w:noProof/>
          </w:rPr>
          <w:t>Popis postupu návazných projektů</w:t>
        </w:r>
        <w:r w:rsidR="0045413C">
          <w:rPr>
            <w:noProof/>
            <w:webHidden/>
          </w:rPr>
          <w:tab/>
        </w:r>
        <w:r>
          <w:rPr>
            <w:noProof/>
            <w:webHidden/>
          </w:rPr>
          <w:fldChar w:fldCharType="begin"/>
        </w:r>
        <w:r w:rsidR="0045413C">
          <w:rPr>
            <w:noProof/>
            <w:webHidden/>
          </w:rPr>
          <w:instrText xml:space="preserve"> PAGEREF _Toc230878756 \h </w:instrText>
        </w:r>
      </w:ins>
      <w:r>
        <w:rPr>
          <w:noProof/>
          <w:webHidden/>
        </w:rPr>
      </w:r>
      <w:r>
        <w:rPr>
          <w:noProof/>
          <w:webHidden/>
        </w:rPr>
        <w:fldChar w:fldCharType="separate"/>
      </w:r>
      <w:ins w:id="234" w:author="Jaroslav Dvořák" w:date="2009-05-23T21:49:00Z">
        <w:r w:rsidR="0045413C">
          <w:rPr>
            <w:noProof/>
            <w:webHidden/>
          </w:rPr>
          <w:t>105</w:t>
        </w:r>
        <w:r>
          <w:rPr>
            <w:noProof/>
            <w:webHidden/>
          </w:rPr>
          <w:fldChar w:fldCharType="end"/>
        </w:r>
        <w:r w:rsidRPr="00C63C22">
          <w:rPr>
            <w:rStyle w:val="Hypertextovodkaz"/>
            <w:noProof/>
          </w:rPr>
          <w:fldChar w:fldCharType="end"/>
        </w:r>
      </w:ins>
    </w:p>
    <w:p w:rsidR="0045413C" w:rsidRDefault="00815789">
      <w:pPr>
        <w:pStyle w:val="Obsah2"/>
        <w:rPr>
          <w:ins w:id="235" w:author="Jaroslav Dvořák" w:date="2009-05-23T21:49:00Z"/>
          <w:rFonts w:asciiTheme="minorHAnsi" w:eastAsiaTheme="minorEastAsia" w:hAnsiTheme="minorHAnsi" w:cstheme="minorBidi"/>
          <w:noProof/>
          <w:sz w:val="22"/>
          <w:szCs w:val="22"/>
        </w:rPr>
      </w:pPr>
      <w:ins w:id="236" w:author="Jaroslav Dvořák" w:date="2009-05-23T21:49:00Z">
        <w:r w:rsidRPr="00C63C22">
          <w:rPr>
            <w:rStyle w:val="Hypertextovodkaz"/>
            <w:noProof/>
          </w:rPr>
          <w:fldChar w:fldCharType="begin"/>
        </w:r>
        <w:r w:rsidR="0045413C" w:rsidRPr="00C63C22">
          <w:rPr>
            <w:rStyle w:val="Hypertextovodkaz"/>
            <w:noProof/>
          </w:rPr>
          <w:instrText xml:space="preserve"> </w:instrText>
        </w:r>
        <w:r w:rsidR="0045413C">
          <w:rPr>
            <w:noProof/>
          </w:rPr>
          <w:instrText>HYPERLINK \l "_Toc230878757"</w:instrText>
        </w:r>
        <w:r w:rsidR="0045413C" w:rsidRPr="00C63C22">
          <w:rPr>
            <w:rStyle w:val="Hypertextovodkaz"/>
            <w:noProof/>
          </w:rPr>
          <w:instrText xml:space="preserve"> </w:instrText>
        </w:r>
        <w:r w:rsidRPr="00C63C22">
          <w:rPr>
            <w:rStyle w:val="Hypertextovodkaz"/>
            <w:noProof/>
          </w:rPr>
          <w:fldChar w:fldCharType="separate"/>
        </w:r>
        <w:r w:rsidR="0045413C" w:rsidRPr="00C63C22">
          <w:rPr>
            <w:rStyle w:val="Hypertextovodkaz"/>
            <w:noProof/>
          </w:rPr>
          <w:t>15.4.</w:t>
        </w:r>
        <w:r w:rsidR="0045413C">
          <w:rPr>
            <w:rFonts w:asciiTheme="minorHAnsi" w:eastAsiaTheme="minorEastAsia" w:hAnsiTheme="minorHAnsi" w:cstheme="minorBidi"/>
            <w:noProof/>
            <w:sz w:val="22"/>
            <w:szCs w:val="22"/>
          </w:rPr>
          <w:tab/>
        </w:r>
        <w:r w:rsidR="0045413C" w:rsidRPr="00C63C22">
          <w:rPr>
            <w:rStyle w:val="Hypertextovodkaz"/>
            <w:noProof/>
          </w:rPr>
          <w:t>Závěry a doporučení</w:t>
        </w:r>
        <w:r w:rsidR="0045413C">
          <w:rPr>
            <w:noProof/>
            <w:webHidden/>
          </w:rPr>
          <w:tab/>
        </w:r>
        <w:r>
          <w:rPr>
            <w:noProof/>
            <w:webHidden/>
          </w:rPr>
          <w:fldChar w:fldCharType="begin"/>
        </w:r>
        <w:r w:rsidR="0045413C">
          <w:rPr>
            <w:noProof/>
            <w:webHidden/>
          </w:rPr>
          <w:instrText xml:space="preserve"> PAGEREF _Toc230878757 \h </w:instrText>
        </w:r>
      </w:ins>
      <w:r>
        <w:rPr>
          <w:noProof/>
          <w:webHidden/>
        </w:rPr>
      </w:r>
      <w:r>
        <w:rPr>
          <w:noProof/>
          <w:webHidden/>
        </w:rPr>
        <w:fldChar w:fldCharType="separate"/>
      </w:r>
      <w:ins w:id="237" w:author="Jaroslav Dvořák" w:date="2009-05-23T21:49:00Z">
        <w:r w:rsidR="0045413C">
          <w:rPr>
            <w:noProof/>
            <w:webHidden/>
          </w:rPr>
          <w:t>106</w:t>
        </w:r>
        <w:r>
          <w:rPr>
            <w:noProof/>
            <w:webHidden/>
          </w:rPr>
          <w:fldChar w:fldCharType="end"/>
        </w:r>
        <w:r w:rsidRPr="00C63C22">
          <w:rPr>
            <w:rStyle w:val="Hypertextovodkaz"/>
            <w:noProof/>
          </w:rPr>
          <w:fldChar w:fldCharType="end"/>
        </w:r>
      </w:ins>
    </w:p>
    <w:p w:rsidR="0045413C" w:rsidRDefault="00815789">
      <w:pPr>
        <w:pStyle w:val="Obsah1"/>
        <w:rPr>
          <w:ins w:id="238" w:author="Jaroslav Dvořák" w:date="2009-05-23T21:49:00Z"/>
          <w:rFonts w:asciiTheme="minorHAnsi" w:eastAsiaTheme="minorEastAsia" w:hAnsiTheme="minorHAnsi" w:cstheme="minorBidi"/>
          <w:b w:val="0"/>
          <w:i w:val="0"/>
          <w:sz w:val="22"/>
          <w:szCs w:val="22"/>
        </w:rPr>
      </w:pPr>
      <w:ins w:id="239" w:author="Jaroslav Dvořák" w:date="2009-05-23T21:49:00Z">
        <w:r w:rsidRPr="00C63C22">
          <w:rPr>
            <w:rStyle w:val="Hypertextovodkaz"/>
          </w:rPr>
          <w:fldChar w:fldCharType="begin"/>
        </w:r>
        <w:r w:rsidR="0045413C" w:rsidRPr="00C63C22">
          <w:rPr>
            <w:rStyle w:val="Hypertextovodkaz"/>
          </w:rPr>
          <w:instrText xml:space="preserve"> </w:instrText>
        </w:r>
        <w:r w:rsidR="0045413C">
          <w:instrText>HYPERLINK \l "_Toc230878758"</w:instrText>
        </w:r>
        <w:r w:rsidR="0045413C" w:rsidRPr="00C63C22">
          <w:rPr>
            <w:rStyle w:val="Hypertextovodkaz"/>
          </w:rPr>
          <w:instrText xml:space="preserve"> </w:instrText>
        </w:r>
        <w:r w:rsidRPr="00C63C22">
          <w:rPr>
            <w:rStyle w:val="Hypertextovodkaz"/>
          </w:rPr>
          <w:fldChar w:fldCharType="separate"/>
        </w:r>
        <w:r w:rsidR="0045413C" w:rsidRPr="00C63C22">
          <w:rPr>
            <w:rStyle w:val="Hypertextovodkaz"/>
          </w:rPr>
          <w:t>16.</w:t>
        </w:r>
        <w:r w:rsidR="0045413C">
          <w:rPr>
            <w:rFonts w:asciiTheme="minorHAnsi" w:eastAsiaTheme="minorEastAsia" w:hAnsiTheme="minorHAnsi" w:cstheme="minorBidi"/>
            <w:b w:val="0"/>
            <w:i w:val="0"/>
            <w:sz w:val="22"/>
            <w:szCs w:val="22"/>
          </w:rPr>
          <w:tab/>
        </w:r>
        <w:r w:rsidR="0045413C" w:rsidRPr="00C63C22">
          <w:rPr>
            <w:rStyle w:val="Hypertextovodkaz"/>
          </w:rPr>
          <w:t>Přílohy</w:t>
        </w:r>
        <w:r w:rsidR="0045413C">
          <w:rPr>
            <w:webHidden/>
          </w:rPr>
          <w:tab/>
        </w:r>
        <w:r>
          <w:rPr>
            <w:webHidden/>
          </w:rPr>
          <w:fldChar w:fldCharType="begin"/>
        </w:r>
        <w:r w:rsidR="0045413C">
          <w:rPr>
            <w:webHidden/>
          </w:rPr>
          <w:instrText xml:space="preserve"> PAGEREF _Toc230878758 \h </w:instrText>
        </w:r>
      </w:ins>
      <w:r>
        <w:rPr>
          <w:webHidden/>
        </w:rPr>
      </w:r>
      <w:r>
        <w:rPr>
          <w:webHidden/>
        </w:rPr>
        <w:fldChar w:fldCharType="separate"/>
      </w:r>
      <w:ins w:id="240" w:author="Jaroslav Dvořák" w:date="2009-05-23T21:49:00Z">
        <w:r w:rsidR="0045413C">
          <w:rPr>
            <w:webHidden/>
          </w:rPr>
          <w:t>107</w:t>
        </w:r>
        <w:r>
          <w:rPr>
            <w:webHidden/>
          </w:rPr>
          <w:fldChar w:fldCharType="end"/>
        </w:r>
        <w:r w:rsidRPr="00C63C22">
          <w:rPr>
            <w:rStyle w:val="Hypertextovodkaz"/>
          </w:rPr>
          <w:fldChar w:fldCharType="end"/>
        </w:r>
      </w:ins>
    </w:p>
    <w:p w:rsidR="00B54DBF" w:rsidDel="0045413C" w:rsidRDefault="00815789">
      <w:pPr>
        <w:pStyle w:val="Obsah1"/>
        <w:rPr>
          <w:del w:id="241" w:author="Jaroslav Dvořák" w:date="2009-05-23T21:49:00Z"/>
          <w:rFonts w:asciiTheme="minorHAnsi" w:eastAsiaTheme="minorEastAsia" w:hAnsiTheme="minorHAnsi" w:cstheme="minorBidi"/>
          <w:b w:val="0"/>
          <w:i w:val="0"/>
          <w:sz w:val="22"/>
          <w:szCs w:val="22"/>
        </w:rPr>
      </w:pPr>
      <w:del w:id="242" w:author="Jaroslav Dvořák" w:date="2009-05-23T21:49:00Z">
        <w:r w:rsidRPr="00815789">
          <w:rPr>
            <w:rPrChange w:id="243" w:author="Jaroslav Dvořák" w:date="2009-05-23T21:49:00Z">
              <w:rPr>
                <w:rStyle w:val="Hypertextovodkaz"/>
              </w:rPr>
            </w:rPrChange>
          </w:rPr>
          <w:delText>1.</w:delText>
        </w:r>
        <w:r w:rsidR="00B54DBF" w:rsidDel="0045413C">
          <w:rPr>
            <w:rFonts w:asciiTheme="minorHAnsi" w:eastAsiaTheme="minorEastAsia" w:hAnsiTheme="minorHAnsi" w:cstheme="minorBidi"/>
            <w:b w:val="0"/>
            <w:i w:val="0"/>
            <w:sz w:val="22"/>
            <w:szCs w:val="22"/>
          </w:rPr>
          <w:tab/>
        </w:r>
        <w:r w:rsidRPr="00815789">
          <w:rPr>
            <w:rPrChange w:id="244" w:author="Jaroslav Dvořák" w:date="2009-05-23T21:49:00Z">
              <w:rPr>
                <w:rStyle w:val="Hypertextovodkaz"/>
              </w:rPr>
            </w:rPrChange>
          </w:rPr>
          <w:delText>Úvod</w:delText>
        </w:r>
        <w:r w:rsidR="00B54DBF" w:rsidDel="0045413C">
          <w:rPr>
            <w:webHidden/>
          </w:rPr>
          <w:tab/>
        </w:r>
        <w:r w:rsidR="00434B8E" w:rsidDel="0045413C">
          <w:rPr>
            <w:webHidden/>
          </w:rPr>
          <w:delText>6</w:delText>
        </w:r>
      </w:del>
    </w:p>
    <w:p w:rsidR="00B54DBF" w:rsidDel="0045413C" w:rsidRDefault="00815789">
      <w:pPr>
        <w:pStyle w:val="Obsah2"/>
        <w:rPr>
          <w:del w:id="245" w:author="Jaroslav Dvořák" w:date="2009-05-23T21:49:00Z"/>
          <w:rFonts w:asciiTheme="minorHAnsi" w:eastAsiaTheme="minorEastAsia" w:hAnsiTheme="minorHAnsi" w:cstheme="minorBidi"/>
          <w:noProof/>
          <w:sz w:val="22"/>
          <w:szCs w:val="22"/>
        </w:rPr>
      </w:pPr>
      <w:del w:id="246" w:author="Jaroslav Dvořák" w:date="2009-05-23T21:49:00Z">
        <w:r w:rsidRPr="00815789">
          <w:rPr>
            <w:rPrChange w:id="247" w:author="Jaroslav Dvořák" w:date="2009-05-23T21:49:00Z">
              <w:rPr>
                <w:rStyle w:val="Hypertextovodkaz"/>
                <w:noProof/>
              </w:rPr>
            </w:rPrChange>
          </w:rPr>
          <w:delText>1.1.</w:delText>
        </w:r>
        <w:r w:rsidR="00B54DBF" w:rsidDel="0045413C">
          <w:rPr>
            <w:rFonts w:asciiTheme="minorHAnsi" w:eastAsiaTheme="minorEastAsia" w:hAnsiTheme="minorHAnsi" w:cstheme="minorBidi"/>
            <w:noProof/>
            <w:sz w:val="22"/>
            <w:szCs w:val="22"/>
          </w:rPr>
          <w:tab/>
        </w:r>
        <w:r w:rsidRPr="00815789">
          <w:rPr>
            <w:rPrChange w:id="248" w:author="Jaroslav Dvořák" w:date="2009-05-23T21:49:00Z">
              <w:rPr>
                <w:rStyle w:val="Hypertextovodkaz"/>
                <w:noProof/>
              </w:rPr>
            </w:rPrChange>
          </w:rPr>
          <w:delText>Všeobecná charakteristika předkladatele</w:delText>
        </w:r>
        <w:r w:rsidR="00B54DBF" w:rsidDel="0045413C">
          <w:rPr>
            <w:noProof/>
            <w:webHidden/>
          </w:rPr>
          <w:tab/>
        </w:r>
        <w:r w:rsidR="00434B8E" w:rsidDel="0045413C">
          <w:rPr>
            <w:noProof/>
            <w:webHidden/>
          </w:rPr>
          <w:delText>6</w:delText>
        </w:r>
      </w:del>
    </w:p>
    <w:p w:rsidR="00B54DBF" w:rsidDel="0045413C" w:rsidRDefault="00815789">
      <w:pPr>
        <w:pStyle w:val="Obsah2"/>
        <w:rPr>
          <w:del w:id="249" w:author="Jaroslav Dvořák" w:date="2009-05-23T21:49:00Z"/>
          <w:rFonts w:asciiTheme="minorHAnsi" w:eastAsiaTheme="minorEastAsia" w:hAnsiTheme="minorHAnsi" w:cstheme="minorBidi"/>
          <w:noProof/>
          <w:sz w:val="22"/>
          <w:szCs w:val="22"/>
        </w:rPr>
      </w:pPr>
      <w:del w:id="250" w:author="Jaroslav Dvořák" w:date="2009-05-23T21:49:00Z">
        <w:r w:rsidRPr="00815789">
          <w:rPr>
            <w:rPrChange w:id="251" w:author="Jaroslav Dvořák" w:date="2009-05-23T21:49:00Z">
              <w:rPr>
                <w:rStyle w:val="Hypertextovodkaz"/>
                <w:noProof/>
              </w:rPr>
            </w:rPrChange>
          </w:rPr>
          <w:delText>1.1.1.</w:delText>
        </w:r>
        <w:r w:rsidR="00B54DBF" w:rsidDel="0045413C">
          <w:rPr>
            <w:rFonts w:asciiTheme="minorHAnsi" w:eastAsiaTheme="minorEastAsia" w:hAnsiTheme="minorHAnsi" w:cstheme="minorBidi"/>
            <w:noProof/>
            <w:sz w:val="22"/>
            <w:szCs w:val="22"/>
          </w:rPr>
          <w:tab/>
        </w:r>
        <w:r w:rsidRPr="00815789">
          <w:rPr>
            <w:rPrChange w:id="252" w:author="Jaroslav Dvořák" w:date="2009-05-23T21:49:00Z">
              <w:rPr>
                <w:rStyle w:val="Hypertextovodkaz"/>
                <w:noProof/>
              </w:rPr>
            </w:rPrChange>
          </w:rPr>
          <w:delText>Všeobecná charakteristika</w:delText>
        </w:r>
        <w:r w:rsidR="00B54DBF" w:rsidDel="0045413C">
          <w:rPr>
            <w:noProof/>
            <w:webHidden/>
          </w:rPr>
          <w:tab/>
        </w:r>
        <w:r w:rsidR="00434B8E" w:rsidDel="0045413C">
          <w:rPr>
            <w:noProof/>
            <w:webHidden/>
          </w:rPr>
          <w:delText>6</w:delText>
        </w:r>
      </w:del>
    </w:p>
    <w:p w:rsidR="00B54DBF" w:rsidDel="0045413C" w:rsidRDefault="00815789">
      <w:pPr>
        <w:pStyle w:val="Obsah2"/>
        <w:rPr>
          <w:del w:id="253" w:author="Jaroslav Dvořák" w:date="2009-05-23T21:49:00Z"/>
          <w:rFonts w:asciiTheme="minorHAnsi" w:eastAsiaTheme="minorEastAsia" w:hAnsiTheme="minorHAnsi" w:cstheme="minorBidi"/>
          <w:noProof/>
          <w:sz w:val="22"/>
          <w:szCs w:val="22"/>
        </w:rPr>
      </w:pPr>
      <w:del w:id="254" w:author="Jaroslav Dvořák" w:date="2009-05-23T21:49:00Z">
        <w:r w:rsidRPr="00815789">
          <w:rPr>
            <w:rPrChange w:id="255" w:author="Jaroslav Dvořák" w:date="2009-05-23T21:49:00Z">
              <w:rPr>
                <w:rStyle w:val="Hypertextovodkaz"/>
                <w:noProof/>
              </w:rPr>
            </w:rPrChange>
          </w:rPr>
          <w:delText>1.1.2.</w:delText>
        </w:r>
        <w:r w:rsidR="00B54DBF" w:rsidDel="0045413C">
          <w:rPr>
            <w:rFonts w:asciiTheme="minorHAnsi" w:eastAsiaTheme="minorEastAsia" w:hAnsiTheme="minorHAnsi" w:cstheme="minorBidi"/>
            <w:noProof/>
            <w:sz w:val="22"/>
            <w:szCs w:val="22"/>
          </w:rPr>
          <w:tab/>
        </w:r>
        <w:r w:rsidRPr="00815789">
          <w:rPr>
            <w:rPrChange w:id="256" w:author="Jaroslav Dvořák" w:date="2009-05-23T21:49:00Z">
              <w:rPr>
                <w:rStyle w:val="Hypertextovodkaz"/>
                <w:noProof/>
              </w:rPr>
            </w:rPrChange>
          </w:rPr>
          <w:delText>Finanční analýza předkladatele</w:delText>
        </w:r>
        <w:r w:rsidR="00B54DBF" w:rsidDel="0045413C">
          <w:rPr>
            <w:noProof/>
            <w:webHidden/>
          </w:rPr>
          <w:tab/>
        </w:r>
        <w:r w:rsidR="00434B8E" w:rsidDel="0045413C">
          <w:rPr>
            <w:noProof/>
            <w:webHidden/>
          </w:rPr>
          <w:delText>7</w:delText>
        </w:r>
      </w:del>
    </w:p>
    <w:p w:rsidR="00B54DBF" w:rsidDel="0045413C" w:rsidRDefault="00815789">
      <w:pPr>
        <w:pStyle w:val="Obsah2"/>
        <w:rPr>
          <w:del w:id="257" w:author="Jaroslav Dvořák" w:date="2009-05-23T21:49:00Z"/>
          <w:rFonts w:asciiTheme="minorHAnsi" w:eastAsiaTheme="minorEastAsia" w:hAnsiTheme="minorHAnsi" w:cstheme="minorBidi"/>
          <w:noProof/>
          <w:sz w:val="22"/>
          <w:szCs w:val="22"/>
        </w:rPr>
      </w:pPr>
      <w:del w:id="258" w:author="Jaroslav Dvořák" w:date="2009-05-23T21:49:00Z">
        <w:r w:rsidRPr="00815789">
          <w:rPr>
            <w:rPrChange w:id="259" w:author="Jaroslav Dvořák" w:date="2009-05-23T21:49:00Z">
              <w:rPr>
                <w:rStyle w:val="Hypertextovodkaz"/>
                <w:noProof/>
              </w:rPr>
            </w:rPrChange>
          </w:rPr>
          <w:delText>1.2.</w:delText>
        </w:r>
        <w:r w:rsidR="00B54DBF" w:rsidDel="0045413C">
          <w:rPr>
            <w:rFonts w:asciiTheme="minorHAnsi" w:eastAsiaTheme="minorEastAsia" w:hAnsiTheme="minorHAnsi" w:cstheme="minorBidi"/>
            <w:noProof/>
            <w:sz w:val="22"/>
            <w:szCs w:val="22"/>
          </w:rPr>
          <w:tab/>
        </w:r>
        <w:r w:rsidRPr="00815789">
          <w:rPr>
            <w:rPrChange w:id="260" w:author="Jaroslav Dvořák" w:date="2009-05-23T21:49:00Z">
              <w:rPr>
                <w:rStyle w:val="Hypertextovodkaz"/>
                <w:noProof/>
              </w:rPr>
            </w:rPrChange>
          </w:rPr>
          <w:delText>Základní informace o projektu</w:delText>
        </w:r>
        <w:r w:rsidR="00B54DBF" w:rsidDel="0045413C">
          <w:rPr>
            <w:noProof/>
            <w:webHidden/>
          </w:rPr>
          <w:tab/>
        </w:r>
        <w:r w:rsidR="00434B8E" w:rsidDel="0045413C">
          <w:rPr>
            <w:noProof/>
            <w:webHidden/>
          </w:rPr>
          <w:delText>13</w:delText>
        </w:r>
      </w:del>
    </w:p>
    <w:p w:rsidR="00B54DBF" w:rsidDel="0045413C" w:rsidRDefault="00815789">
      <w:pPr>
        <w:pStyle w:val="Obsah2"/>
        <w:rPr>
          <w:del w:id="261" w:author="Jaroslav Dvořák" w:date="2009-05-23T21:49:00Z"/>
          <w:rFonts w:asciiTheme="minorHAnsi" w:eastAsiaTheme="minorEastAsia" w:hAnsiTheme="minorHAnsi" w:cstheme="minorBidi"/>
          <w:noProof/>
          <w:sz w:val="22"/>
          <w:szCs w:val="22"/>
        </w:rPr>
      </w:pPr>
      <w:del w:id="262" w:author="Jaroslav Dvořák" w:date="2009-05-23T21:49:00Z">
        <w:r w:rsidRPr="00815789">
          <w:rPr>
            <w:rPrChange w:id="263" w:author="Jaroslav Dvořák" w:date="2009-05-23T21:49:00Z">
              <w:rPr>
                <w:rStyle w:val="Hypertextovodkaz"/>
                <w:noProof/>
              </w:rPr>
            </w:rPrChange>
          </w:rPr>
          <w:delText>1.3.</w:delText>
        </w:r>
        <w:r w:rsidR="00B54DBF" w:rsidDel="0045413C">
          <w:rPr>
            <w:rFonts w:asciiTheme="minorHAnsi" w:eastAsiaTheme="minorEastAsia" w:hAnsiTheme="minorHAnsi" w:cstheme="minorBidi"/>
            <w:noProof/>
            <w:sz w:val="22"/>
            <w:szCs w:val="22"/>
          </w:rPr>
          <w:tab/>
        </w:r>
        <w:r w:rsidRPr="00815789">
          <w:rPr>
            <w:rPrChange w:id="264" w:author="Jaroslav Dvořák" w:date="2009-05-23T21:49:00Z">
              <w:rPr>
                <w:rStyle w:val="Hypertextovodkaz"/>
                <w:noProof/>
              </w:rPr>
            </w:rPrChange>
          </w:rPr>
          <w:delText>Identifikační údaje předkladatele projektu, kontaktní osoby</w:delText>
        </w:r>
        <w:r w:rsidR="00B54DBF" w:rsidDel="0045413C">
          <w:rPr>
            <w:noProof/>
            <w:webHidden/>
          </w:rPr>
          <w:tab/>
        </w:r>
        <w:r w:rsidR="00434B8E" w:rsidDel="0045413C">
          <w:rPr>
            <w:noProof/>
            <w:webHidden/>
          </w:rPr>
          <w:delText>13</w:delText>
        </w:r>
      </w:del>
    </w:p>
    <w:p w:rsidR="00B54DBF" w:rsidDel="0045413C" w:rsidRDefault="00815789">
      <w:pPr>
        <w:pStyle w:val="Obsah2"/>
        <w:rPr>
          <w:del w:id="265" w:author="Jaroslav Dvořák" w:date="2009-05-23T21:49:00Z"/>
          <w:rFonts w:asciiTheme="minorHAnsi" w:eastAsiaTheme="minorEastAsia" w:hAnsiTheme="minorHAnsi" w:cstheme="minorBidi"/>
          <w:noProof/>
          <w:sz w:val="22"/>
          <w:szCs w:val="22"/>
        </w:rPr>
      </w:pPr>
      <w:del w:id="266" w:author="Jaroslav Dvořák" w:date="2009-05-23T21:49:00Z">
        <w:r w:rsidRPr="00815789">
          <w:rPr>
            <w:rPrChange w:id="267" w:author="Jaroslav Dvořák" w:date="2009-05-23T21:49:00Z">
              <w:rPr>
                <w:rStyle w:val="Hypertextovodkaz"/>
                <w:noProof/>
              </w:rPr>
            </w:rPrChange>
          </w:rPr>
          <w:delText>1.4.</w:delText>
        </w:r>
        <w:r w:rsidR="00B54DBF" w:rsidDel="0045413C">
          <w:rPr>
            <w:rFonts w:asciiTheme="minorHAnsi" w:eastAsiaTheme="minorEastAsia" w:hAnsiTheme="minorHAnsi" w:cstheme="minorBidi"/>
            <w:noProof/>
            <w:sz w:val="22"/>
            <w:szCs w:val="22"/>
          </w:rPr>
          <w:tab/>
        </w:r>
        <w:r w:rsidRPr="00815789">
          <w:rPr>
            <w:rPrChange w:id="268" w:author="Jaroslav Dvořák" w:date="2009-05-23T21:49:00Z">
              <w:rPr>
                <w:rStyle w:val="Hypertextovodkaz"/>
                <w:noProof/>
              </w:rPr>
            </w:rPrChange>
          </w:rPr>
          <w:delText>Cílové skupiny projektu</w:delText>
        </w:r>
        <w:r w:rsidR="00B54DBF" w:rsidDel="0045413C">
          <w:rPr>
            <w:noProof/>
            <w:webHidden/>
          </w:rPr>
          <w:tab/>
        </w:r>
        <w:r w:rsidR="00434B8E" w:rsidDel="0045413C">
          <w:rPr>
            <w:noProof/>
            <w:webHidden/>
          </w:rPr>
          <w:delText>13</w:delText>
        </w:r>
      </w:del>
    </w:p>
    <w:p w:rsidR="00B54DBF" w:rsidDel="0045413C" w:rsidRDefault="00815789">
      <w:pPr>
        <w:pStyle w:val="Obsah2"/>
        <w:rPr>
          <w:del w:id="269" w:author="Jaroslav Dvořák" w:date="2009-05-23T21:49:00Z"/>
          <w:rFonts w:asciiTheme="minorHAnsi" w:eastAsiaTheme="minorEastAsia" w:hAnsiTheme="minorHAnsi" w:cstheme="minorBidi"/>
          <w:noProof/>
          <w:sz w:val="22"/>
          <w:szCs w:val="22"/>
        </w:rPr>
      </w:pPr>
      <w:del w:id="270" w:author="Jaroslav Dvořák" w:date="2009-05-23T21:49:00Z">
        <w:r w:rsidRPr="00815789">
          <w:rPr>
            <w:rPrChange w:id="271" w:author="Jaroslav Dvořák" w:date="2009-05-23T21:49:00Z">
              <w:rPr>
                <w:rStyle w:val="Hypertextovodkaz"/>
                <w:noProof/>
              </w:rPr>
            </w:rPrChange>
          </w:rPr>
          <w:delText>1.5.</w:delText>
        </w:r>
        <w:r w:rsidR="00B54DBF" w:rsidDel="0045413C">
          <w:rPr>
            <w:rFonts w:asciiTheme="minorHAnsi" w:eastAsiaTheme="minorEastAsia" w:hAnsiTheme="minorHAnsi" w:cstheme="minorBidi"/>
            <w:noProof/>
            <w:sz w:val="22"/>
            <w:szCs w:val="22"/>
          </w:rPr>
          <w:tab/>
        </w:r>
        <w:r w:rsidRPr="00815789">
          <w:rPr>
            <w:rPrChange w:id="272" w:author="Jaroslav Dvořák" w:date="2009-05-23T21:49:00Z">
              <w:rPr>
                <w:rStyle w:val="Hypertextovodkaz"/>
                <w:noProof/>
              </w:rPr>
            </w:rPrChange>
          </w:rPr>
          <w:delText>Účel zpracování studie proveditelnosti</w:delText>
        </w:r>
        <w:r w:rsidR="00B54DBF" w:rsidDel="0045413C">
          <w:rPr>
            <w:noProof/>
            <w:webHidden/>
          </w:rPr>
          <w:tab/>
        </w:r>
        <w:r w:rsidR="00434B8E" w:rsidDel="0045413C">
          <w:rPr>
            <w:noProof/>
            <w:webHidden/>
          </w:rPr>
          <w:delText>13</w:delText>
        </w:r>
      </w:del>
    </w:p>
    <w:p w:rsidR="00B54DBF" w:rsidDel="0045413C" w:rsidRDefault="00815789">
      <w:pPr>
        <w:pStyle w:val="Obsah1"/>
        <w:rPr>
          <w:del w:id="273" w:author="Jaroslav Dvořák" w:date="2009-05-23T21:49:00Z"/>
          <w:rFonts w:asciiTheme="minorHAnsi" w:eastAsiaTheme="minorEastAsia" w:hAnsiTheme="minorHAnsi" w:cstheme="minorBidi"/>
          <w:b w:val="0"/>
          <w:i w:val="0"/>
          <w:sz w:val="22"/>
          <w:szCs w:val="22"/>
        </w:rPr>
      </w:pPr>
      <w:del w:id="274" w:author="Jaroslav Dvořák" w:date="2009-05-23T21:49:00Z">
        <w:r w:rsidRPr="00815789">
          <w:rPr>
            <w:rPrChange w:id="275" w:author="Jaroslav Dvořák" w:date="2009-05-23T21:49:00Z">
              <w:rPr>
                <w:rStyle w:val="Hypertextovodkaz"/>
              </w:rPr>
            </w:rPrChange>
          </w:rPr>
          <w:delText>2.</w:delText>
        </w:r>
        <w:r w:rsidR="00B54DBF" w:rsidDel="0045413C">
          <w:rPr>
            <w:rFonts w:asciiTheme="minorHAnsi" w:eastAsiaTheme="minorEastAsia" w:hAnsiTheme="minorHAnsi" w:cstheme="minorBidi"/>
            <w:b w:val="0"/>
            <w:i w:val="0"/>
            <w:sz w:val="22"/>
            <w:szCs w:val="22"/>
          </w:rPr>
          <w:tab/>
        </w:r>
        <w:r w:rsidRPr="00815789">
          <w:rPr>
            <w:rPrChange w:id="276" w:author="Jaroslav Dvořák" w:date="2009-05-23T21:49:00Z">
              <w:rPr>
                <w:rStyle w:val="Hypertextovodkaz"/>
              </w:rPr>
            </w:rPrChange>
          </w:rPr>
          <w:delText>Rekapitulace výsledků studie</w:delText>
        </w:r>
        <w:r w:rsidR="00B54DBF" w:rsidDel="0045413C">
          <w:rPr>
            <w:webHidden/>
          </w:rPr>
          <w:tab/>
        </w:r>
        <w:r w:rsidR="00434B8E" w:rsidDel="0045413C">
          <w:rPr>
            <w:webHidden/>
          </w:rPr>
          <w:delText>15</w:delText>
        </w:r>
      </w:del>
    </w:p>
    <w:p w:rsidR="00B54DBF" w:rsidDel="0045413C" w:rsidRDefault="00815789">
      <w:pPr>
        <w:pStyle w:val="Obsah1"/>
        <w:rPr>
          <w:del w:id="277" w:author="Jaroslav Dvořák" w:date="2009-05-23T21:49:00Z"/>
          <w:rFonts w:asciiTheme="minorHAnsi" w:eastAsiaTheme="minorEastAsia" w:hAnsiTheme="minorHAnsi" w:cstheme="minorBidi"/>
          <w:b w:val="0"/>
          <w:i w:val="0"/>
          <w:sz w:val="22"/>
          <w:szCs w:val="22"/>
        </w:rPr>
      </w:pPr>
      <w:del w:id="278" w:author="Jaroslav Dvořák" w:date="2009-05-23T21:49:00Z">
        <w:r w:rsidRPr="00815789">
          <w:rPr>
            <w:rPrChange w:id="279" w:author="Jaroslav Dvořák" w:date="2009-05-23T21:49:00Z">
              <w:rPr>
                <w:rStyle w:val="Hypertextovodkaz"/>
              </w:rPr>
            </w:rPrChange>
          </w:rPr>
          <w:delText>3.</w:delText>
        </w:r>
        <w:r w:rsidR="00B54DBF" w:rsidDel="0045413C">
          <w:rPr>
            <w:rFonts w:asciiTheme="minorHAnsi" w:eastAsiaTheme="minorEastAsia" w:hAnsiTheme="minorHAnsi" w:cstheme="minorBidi"/>
            <w:b w:val="0"/>
            <w:i w:val="0"/>
            <w:sz w:val="22"/>
            <w:szCs w:val="22"/>
          </w:rPr>
          <w:tab/>
        </w:r>
        <w:r w:rsidRPr="00815789">
          <w:rPr>
            <w:rPrChange w:id="280" w:author="Jaroslav Dvořák" w:date="2009-05-23T21:49:00Z">
              <w:rPr>
                <w:rStyle w:val="Hypertextovodkaz"/>
              </w:rPr>
            </w:rPrChange>
          </w:rPr>
          <w:delText>Současný stav a historie projektu</w:delText>
        </w:r>
        <w:r w:rsidR="00B54DBF" w:rsidDel="0045413C">
          <w:rPr>
            <w:webHidden/>
          </w:rPr>
          <w:tab/>
        </w:r>
        <w:r w:rsidR="00434B8E" w:rsidDel="0045413C">
          <w:rPr>
            <w:webHidden/>
          </w:rPr>
          <w:delText>16</w:delText>
        </w:r>
      </w:del>
    </w:p>
    <w:p w:rsidR="00B54DBF" w:rsidDel="0045413C" w:rsidRDefault="00815789">
      <w:pPr>
        <w:pStyle w:val="Obsah2"/>
        <w:rPr>
          <w:del w:id="281" w:author="Jaroslav Dvořák" w:date="2009-05-23T21:49:00Z"/>
          <w:rFonts w:asciiTheme="minorHAnsi" w:eastAsiaTheme="minorEastAsia" w:hAnsiTheme="minorHAnsi" w:cstheme="minorBidi"/>
          <w:noProof/>
          <w:sz w:val="22"/>
          <w:szCs w:val="22"/>
        </w:rPr>
      </w:pPr>
      <w:del w:id="282" w:author="Jaroslav Dvořák" w:date="2009-05-23T21:49:00Z">
        <w:r w:rsidRPr="00815789">
          <w:rPr>
            <w:rPrChange w:id="283" w:author="Jaroslav Dvořák" w:date="2009-05-23T21:49:00Z">
              <w:rPr>
                <w:rStyle w:val="Hypertextovodkaz"/>
                <w:noProof/>
              </w:rPr>
            </w:rPrChange>
          </w:rPr>
          <w:delText>3.1.</w:delText>
        </w:r>
        <w:r w:rsidR="00B54DBF" w:rsidDel="0045413C">
          <w:rPr>
            <w:rFonts w:asciiTheme="minorHAnsi" w:eastAsiaTheme="minorEastAsia" w:hAnsiTheme="minorHAnsi" w:cstheme="minorBidi"/>
            <w:noProof/>
            <w:sz w:val="22"/>
            <w:szCs w:val="22"/>
          </w:rPr>
          <w:tab/>
        </w:r>
        <w:r w:rsidRPr="00815789">
          <w:rPr>
            <w:rPrChange w:id="284" w:author="Jaroslav Dvořák" w:date="2009-05-23T21:49:00Z">
              <w:rPr>
                <w:rStyle w:val="Hypertextovodkaz"/>
                <w:noProof/>
              </w:rPr>
            </w:rPrChange>
          </w:rPr>
          <w:delText>Strategie a cíle</w:delText>
        </w:r>
        <w:r w:rsidR="00B54DBF" w:rsidDel="0045413C">
          <w:rPr>
            <w:noProof/>
            <w:webHidden/>
          </w:rPr>
          <w:tab/>
        </w:r>
        <w:r w:rsidR="00434B8E" w:rsidDel="0045413C">
          <w:rPr>
            <w:noProof/>
            <w:webHidden/>
          </w:rPr>
          <w:delText>16</w:delText>
        </w:r>
      </w:del>
    </w:p>
    <w:p w:rsidR="00B54DBF" w:rsidDel="0045413C" w:rsidRDefault="00815789">
      <w:pPr>
        <w:pStyle w:val="Obsah2"/>
        <w:rPr>
          <w:del w:id="285" w:author="Jaroslav Dvořák" w:date="2009-05-23T21:49:00Z"/>
          <w:rFonts w:asciiTheme="minorHAnsi" w:eastAsiaTheme="minorEastAsia" w:hAnsiTheme="minorHAnsi" w:cstheme="minorBidi"/>
          <w:noProof/>
          <w:sz w:val="22"/>
          <w:szCs w:val="22"/>
        </w:rPr>
      </w:pPr>
      <w:del w:id="286" w:author="Jaroslav Dvořák" w:date="2009-05-23T21:49:00Z">
        <w:r w:rsidRPr="00815789">
          <w:rPr>
            <w:rPrChange w:id="287" w:author="Jaroslav Dvořák" w:date="2009-05-23T21:49:00Z">
              <w:rPr>
                <w:rStyle w:val="Hypertextovodkaz"/>
                <w:noProof/>
              </w:rPr>
            </w:rPrChange>
          </w:rPr>
          <w:delText>3.2.</w:delText>
        </w:r>
        <w:r w:rsidR="00B54DBF" w:rsidDel="0045413C">
          <w:rPr>
            <w:rFonts w:asciiTheme="minorHAnsi" w:eastAsiaTheme="minorEastAsia" w:hAnsiTheme="minorHAnsi" w:cstheme="minorBidi"/>
            <w:noProof/>
            <w:sz w:val="22"/>
            <w:szCs w:val="22"/>
          </w:rPr>
          <w:tab/>
        </w:r>
        <w:r w:rsidRPr="00815789">
          <w:rPr>
            <w:rPrChange w:id="288" w:author="Jaroslav Dvořák" w:date="2009-05-23T21:49:00Z">
              <w:rPr>
                <w:rStyle w:val="Hypertextovodkaz"/>
                <w:noProof/>
              </w:rPr>
            </w:rPrChange>
          </w:rPr>
          <w:delText>Návaznosti na další regionální projekty</w:delText>
        </w:r>
        <w:r w:rsidR="00B54DBF" w:rsidDel="0045413C">
          <w:rPr>
            <w:noProof/>
            <w:webHidden/>
          </w:rPr>
          <w:tab/>
        </w:r>
        <w:r w:rsidR="00434B8E" w:rsidDel="0045413C">
          <w:rPr>
            <w:noProof/>
            <w:webHidden/>
          </w:rPr>
          <w:delText>20</w:delText>
        </w:r>
      </w:del>
    </w:p>
    <w:p w:rsidR="00B54DBF" w:rsidDel="0045413C" w:rsidRDefault="00815789">
      <w:pPr>
        <w:pStyle w:val="Obsah2"/>
        <w:rPr>
          <w:del w:id="289" w:author="Jaroslav Dvořák" w:date="2009-05-23T21:49:00Z"/>
          <w:rFonts w:asciiTheme="minorHAnsi" w:eastAsiaTheme="minorEastAsia" w:hAnsiTheme="minorHAnsi" w:cstheme="minorBidi"/>
          <w:noProof/>
          <w:sz w:val="22"/>
          <w:szCs w:val="22"/>
        </w:rPr>
      </w:pPr>
      <w:del w:id="290" w:author="Jaroslav Dvořák" w:date="2009-05-23T21:49:00Z">
        <w:r w:rsidRPr="00815789">
          <w:rPr>
            <w:rPrChange w:id="291" w:author="Jaroslav Dvořák" w:date="2009-05-23T21:49:00Z">
              <w:rPr>
                <w:rStyle w:val="Hypertextovodkaz"/>
                <w:noProof/>
              </w:rPr>
            </w:rPrChange>
          </w:rPr>
          <w:delText>3.3.</w:delText>
        </w:r>
        <w:r w:rsidR="00B54DBF" w:rsidDel="0045413C">
          <w:rPr>
            <w:rFonts w:asciiTheme="minorHAnsi" w:eastAsiaTheme="minorEastAsia" w:hAnsiTheme="minorHAnsi" w:cstheme="minorBidi"/>
            <w:noProof/>
            <w:sz w:val="22"/>
            <w:szCs w:val="22"/>
          </w:rPr>
          <w:tab/>
        </w:r>
        <w:r w:rsidRPr="00815789">
          <w:rPr>
            <w:rPrChange w:id="292" w:author="Jaroslav Dvořák" w:date="2009-05-23T21:49:00Z">
              <w:rPr>
                <w:rStyle w:val="Hypertextovodkaz"/>
                <w:noProof/>
              </w:rPr>
            </w:rPrChange>
          </w:rPr>
          <w:delText>Návaznost na další výzvy v rámci IOP</w:delText>
        </w:r>
        <w:r w:rsidR="00B54DBF" w:rsidDel="0045413C">
          <w:rPr>
            <w:noProof/>
            <w:webHidden/>
          </w:rPr>
          <w:tab/>
        </w:r>
        <w:r w:rsidR="00434B8E" w:rsidDel="0045413C">
          <w:rPr>
            <w:noProof/>
            <w:webHidden/>
          </w:rPr>
          <w:delText>21</w:delText>
        </w:r>
      </w:del>
    </w:p>
    <w:p w:rsidR="00B54DBF" w:rsidDel="0045413C" w:rsidRDefault="00815789">
      <w:pPr>
        <w:pStyle w:val="Obsah2"/>
        <w:rPr>
          <w:del w:id="293" w:author="Jaroslav Dvořák" w:date="2009-05-23T21:49:00Z"/>
          <w:rFonts w:asciiTheme="minorHAnsi" w:eastAsiaTheme="minorEastAsia" w:hAnsiTheme="minorHAnsi" w:cstheme="minorBidi"/>
          <w:noProof/>
          <w:sz w:val="22"/>
          <w:szCs w:val="22"/>
        </w:rPr>
      </w:pPr>
      <w:del w:id="294" w:author="Jaroslav Dvořák" w:date="2009-05-23T21:49:00Z">
        <w:r w:rsidRPr="00815789">
          <w:rPr>
            <w:rPrChange w:id="295" w:author="Jaroslav Dvořák" w:date="2009-05-23T21:49:00Z">
              <w:rPr>
                <w:rStyle w:val="Hypertextovodkaz"/>
                <w:noProof/>
              </w:rPr>
            </w:rPrChange>
          </w:rPr>
          <w:delText>3.4.</w:delText>
        </w:r>
        <w:r w:rsidR="00B54DBF" w:rsidDel="0045413C">
          <w:rPr>
            <w:rFonts w:asciiTheme="minorHAnsi" w:eastAsiaTheme="minorEastAsia" w:hAnsiTheme="minorHAnsi" w:cstheme="minorBidi"/>
            <w:noProof/>
            <w:sz w:val="22"/>
            <w:szCs w:val="22"/>
          </w:rPr>
          <w:tab/>
        </w:r>
        <w:r w:rsidRPr="00815789">
          <w:rPr>
            <w:rPrChange w:id="296" w:author="Jaroslav Dvořák" w:date="2009-05-23T21:49:00Z">
              <w:rPr>
                <w:rStyle w:val="Hypertextovodkaz"/>
                <w:noProof/>
              </w:rPr>
            </w:rPrChange>
          </w:rPr>
          <w:delText>Návaznosti na další výzvy v rámci OP LZZ</w:delText>
        </w:r>
        <w:r w:rsidR="00B54DBF" w:rsidDel="0045413C">
          <w:rPr>
            <w:noProof/>
            <w:webHidden/>
          </w:rPr>
          <w:tab/>
        </w:r>
        <w:r w:rsidR="00434B8E" w:rsidDel="0045413C">
          <w:rPr>
            <w:noProof/>
            <w:webHidden/>
          </w:rPr>
          <w:delText>23</w:delText>
        </w:r>
      </w:del>
    </w:p>
    <w:p w:rsidR="00B54DBF" w:rsidDel="0045413C" w:rsidRDefault="00815789">
      <w:pPr>
        <w:pStyle w:val="Obsah1"/>
        <w:rPr>
          <w:del w:id="297" w:author="Jaroslav Dvořák" w:date="2009-05-23T21:49:00Z"/>
          <w:rFonts w:asciiTheme="minorHAnsi" w:eastAsiaTheme="minorEastAsia" w:hAnsiTheme="minorHAnsi" w:cstheme="minorBidi"/>
          <w:b w:val="0"/>
          <w:i w:val="0"/>
          <w:sz w:val="22"/>
          <w:szCs w:val="22"/>
        </w:rPr>
      </w:pPr>
      <w:del w:id="298" w:author="Jaroslav Dvořák" w:date="2009-05-23T21:49:00Z">
        <w:r w:rsidRPr="00815789">
          <w:rPr>
            <w:rPrChange w:id="299" w:author="Jaroslav Dvořák" w:date="2009-05-23T21:49:00Z">
              <w:rPr>
                <w:rStyle w:val="Hypertextovodkaz"/>
              </w:rPr>
            </w:rPrChange>
          </w:rPr>
          <w:delText>4.</w:delText>
        </w:r>
        <w:r w:rsidR="00B54DBF" w:rsidDel="0045413C">
          <w:rPr>
            <w:rFonts w:asciiTheme="minorHAnsi" w:eastAsiaTheme="minorEastAsia" w:hAnsiTheme="minorHAnsi" w:cstheme="minorBidi"/>
            <w:b w:val="0"/>
            <w:i w:val="0"/>
            <w:sz w:val="22"/>
            <w:szCs w:val="22"/>
          </w:rPr>
          <w:tab/>
        </w:r>
        <w:r w:rsidRPr="00815789">
          <w:rPr>
            <w:rPrChange w:id="300" w:author="Jaroslav Dvořák" w:date="2009-05-23T21:49:00Z">
              <w:rPr>
                <w:rStyle w:val="Hypertextovodkaz"/>
              </w:rPr>
            </w:rPrChange>
          </w:rPr>
          <w:delText>Analýza poptávky a koncepce marketingu</w:delText>
        </w:r>
        <w:r w:rsidR="00B54DBF" w:rsidDel="0045413C">
          <w:rPr>
            <w:webHidden/>
          </w:rPr>
          <w:tab/>
        </w:r>
        <w:r w:rsidR="00434B8E" w:rsidDel="0045413C">
          <w:rPr>
            <w:webHidden/>
          </w:rPr>
          <w:delText>24</w:delText>
        </w:r>
      </w:del>
    </w:p>
    <w:p w:rsidR="00B54DBF" w:rsidDel="0045413C" w:rsidRDefault="00815789">
      <w:pPr>
        <w:pStyle w:val="Obsah2"/>
        <w:rPr>
          <w:del w:id="301" w:author="Jaroslav Dvořák" w:date="2009-05-23T21:49:00Z"/>
          <w:rFonts w:asciiTheme="minorHAnsi" w:eastAsiaTheme="minorEastAsia" w:hAnsiTheme="minorHAnsi" w:cstheme="minorBidi"/>
          <w:noProof/>
          <w:sz w:val="22"/>
          <w:szCs w:val="22"/>
        </w:rPr>
      </w:pPr>
      <w:del w:id="302" w:author="Jaroslav Dvořák" w:date="2009-05-23T21:49:00Z">
        <w:r w:rsidRPr="00815789">
          <w:rPr>
            <w:rPrChange w:id="303" w:author="Jaroslav Dvořák" w:date="2009-05-23T21:49:00Z">
              <w:rPr>
                <w:rStyle w:val="Hypertextovodkaz"/>
                <w:noProof/>
              </w:rPr>
            </w:rPrChange>
          </w:rPr>
          <w:delText>4.1.</w:delText>
        </w:r>
        <w:r w:rsidR="00B54DBF" w:rsidDel="0045413C">
          <w:rPr>
            <w:rFonts w:asciiTheme="minorHAnsi" w:eastAsiaTheme="minorEastAsia" w:hAnsiTheme="minorHAnsi" w:cstheme="minorBidi"/>
            <w:noProof/>
            <w:sz w:val="22"/>
            <w:szCs w:val="22"/>
          </w:rPr>
          <w:tab/>
        </w:r>
        <w:r w:rsidRPr="00815789">
          <w:rPr>
            <w:rPrChange w:id="304" w:author="Jaroslav Dvořák" w:date="2009-05-23T21:49:00Z">
              <w:rPr>
                <w:rStyle w:val="Hypertextovodkaz"/>
                <w:noProof/>
              </w:rPr>
            </w:rPrChange>
          </w:rPr>
          <w:delText>Analytická část</w:delText>
        </w:r>
        <w:r w:rsidR="00B54DBF" w:rsidDel="0045413C">
          <w:rPr>
            <w:noProof/>
            <w:webHidden/>
          </w:rPr>
          <w:tab/>
        </w:r>
        <w:r w:rsidR="00434B8E" w:rsidDel="0045413C">
          <w:rPr>
            <w:noProof/>
            <w:webHidden/>
          </w:rPr>
          <w:delText>24</w:delText>
        </w:r>
      </w:del>
    </w:p>
    <w:p w:rsidR="00B54DBF" w:rsidDel="0045413C" w:rsidRDefault="00815789">
      <w:pPr>
        <w:pStyle w:val="Obsah2"/>
        <w:rPr>
          <w:del w:id="305" w:author="Jaroslav Dvořák" w:date="2009-05-23T21:49:00Z"/>
          <w:rFonts w:asciiTheme="minorHAnsi" w:eastAsiaTheme="minorEastAsia" w:hAnsiTheme="minorHAnsi" w:cstheme="minorBidi"/>
          <w:noProof/>
          <w:sz w:val="22"/>
          <w:szCs w:val="22"/>
        </w:rPr>
      </w:pPr>
      <w:del w:id="306" w:author="Jaroslav Dvořák" w:date="2009-05-23T21:49:00Z">
        <w:r w:rsidRPr="00815789">
          <w:rPr>
            <w:rPrChange w:id="307" w:author="Jaroslav Dvořák" w:date="2009-05-23T21:49:00Z">
              <w:rPr>
                <w:rStyle w:val="Hypertextovodkaz"/>
                <w:noProof/>
              </w:rPr>
            </w:rPrChange>
          </w:rPr>
          <w:delText>4.2.</w:delText>
        </w:r>
        <w:r w:rsidR="00B54DBF" w:rsidDel="0045413C">
          <w:rPr>
            <w:rFonts w:asciiTheme="minorHAnsi" w:eastAsiaTheme="minorEastAsia" w:hAnsiTheme="minorHAnsi" w:cstheme="minorBidi"/>
            <w:noProof/>
            <w:sz w:val="22"/>
            <w:szCs w:val="22"/>
          </w:rPr>
          <w:tab/>
        </w:r>
        <w:r w:rsidRPr="00815789">
          <w:rPr>
            <w:rPrChange w:id="308" w:author="Jaroslav Dvořák" w:date="2009-05-23T21:49:00Z">
              <w:rPr>
                <w:rStyle w:val="Hypertextovodkaz"/>
                <w:noProof/>
              </w:rPr>
            </w:rPrChange>
          </w:rPr>
          <w:delText>Návrhová koncepční část</w:delText>
        </w:r>
        <w:r w:rsidR="00B54DBF" w:rsidDel="0045413C">
          <w:rPr>
            <w:noProof/>
            <w:webHidden/>
          </w:rPr>
          <w:tab/>
        </w:r>
        <w:r w:rsidR="00434B8E" w:rsidDel="0045413C">
          <w:rPr>
            <w:noProof/>
            <w:webHidden/>
          </w:rPr>
          <w:delText>25</w:delText>
        </w:r>
      </w:del>
    </w:p>
    <w:p w:rsidR="00B54DBF" w:rsidDel="0045413C" w:rsidRDefault="00815789">
      <w:pPr>
        <w:pStyle w:val="Obsah1"/>
        <w:rPr>
          <w:del w:id="309" w:author="Jaroslav Dvořák" w:date="2009-05-23T21:49:00Z"/>
          <w:rFonts w:asciiTheme="minorHAnsi" w:eastAsiaTheme="minorEastAsia" w:hAnsiTheme="minorHAnsi" w:cstheme="minorBidi"/>
          <w:b w:val="0"/>
          <w:i w:val="0"/>
          <w:sz w:val="22"/>
          <w:szCs w:val="22"/>
        </w:rPr>
      </w:pPr>
      <w:del w:id="310" w:author="Jaroslav Dvořák" w:date="2009-05-23T21:49:00Z">
        <w:r w:rsidRPr="00815789">
          <w:rPr>
            <w:rPrChange w:id="311" w:author="Jaroslav Dvořák" w:date="2009-05-23T21:49:00Z">
              <w:rPr>
                <w:rStyle w:val="Hypertextovodkaz"/>
              </w:rPr>
            </w:rPrChange>
          </w:rPr>
          <w:delText>5.</w:delText>
        </w:r>
        <w:r w:rsidR="00B54DBF" w:rsidDel="0045413C">
          <w:rPr>
            <w:rFonts w:asciiTheme="minorHAnsi" w:eastAsiaTheme="minorEastAsia" w:hAnsiTheme="minorHAnsi" w:cstheme="minorBidi"/>
            <w:b w:val="0"/>
            <w:i w:val="0"/>
            <w:sz w:val="22"/>
            <w:szCs w:val="22"/>
          </w:rPr>
          <w:tab/>
        </w:r>
        <w:r w:rsidRPr="00815789">
          <w:rPr>
            <w:rPrChange w:id="312" w:author="Jaroslav Dvořák" w:date="2009-05-23T21:49:00Z">
              <w:rPr>
                <w:rStyle w:val="Hypertextovodkaz"/>
              </w:rPr>
            </w:rPrChange>
          </w:rPr>
          <w:delText>Materiálové vstupy potřebné k projektové činnosti</w:delText>
        </w:r>
        <w:r w:rsidR="00B54DBF" w:rsidDel="0045413C">
          <w:rPr>
            <w:webHidden/>
          </w:rPr>
          <w:tab/>
        </w:r>
        <w:r w:rsidR="00434B8E" w:rsidDel="0045413C">
          <w:rPr>
            <w:webHidden/>
          </w:rPr>
          <w:delText>35</w:delText>
        </w:r>
      </w:del>
    </w:p>
    <w:p w:rsidR="00B54DBF" w:rsidDel="0045413C" w:rsidRDefault="00815789">
      <w:pPr>
        <w:pStyle w:val="Obsah2"/>
        <w:rPr>
          <w:del w:id="313" w:author="Jaroslav Dvořák" w:date="2009-05-23T21:49:00Z"/>
          <w:rFonts w:asciiTheme="minorHAnsi" w:eastAsiaTheme="minorEastAsia" w:hAnsiTheme="minorHAnsi" w:cstheme="minorBidi"/>
          <w:noProof/>
          <w:sz w:val="22"/>
          <w:szCs w:val="22"/>
        </w:rPr>
      </w:pPr>
      <w:del w:id="314" w:author="Jaroslav Dvořák" w:date="2009-05-23T21:49:00Z">
        <w:r w:rsidRPr="00815789">
          <w:rPr>
            <w:rPrChange w:id="315" w:author="Jaroslav Dvořák" w:date="2009-05-23T21:49:00Z">
              <w:rPr>
                <w:rStyle w:val="Hypertextovodkaz"/>
                <w:noProof/>
              </w:rPr>
            </w:rPrChange>
          </w:rPr>
          <w:delText>5.1.</w:delText>
        </w:r>
        <w:r w:rsidR="00B54DBF" w:rsidDel="0045413C">
          <w:rPr>
            <w:rFonts w:asciiTheme="minorHAnsi" w:eastAsiaTheme="minorEastAsia" w:hAnsiTheme="minorHAnsi" w:cstheme="minorBidi"/>
            <w:noProof/>
            <w:sz w:val="22"/>
            <w:szCs w:val="22"/>
          </w:rPr>
          <w:tab/>
        </w:r>
        <w:r w:rsidRPr="00815789">
          <w:rPr>
            <w:rPrChange w:id="316" w:author="Jaroslav Dvořák" w:date="2009-05-23T21:49:00Z">
              <w:rPr>
                <w:rStyle w:val="Hypertextovodkaz"/>
                <w:noProof/>
              </w:rPr>
            </w:rPrChange>
          </w:rPr>
          <w:delText>Charakteristika a popis dostupnosti hmotných dodávek potřebných k provozování služeb</w:delText>
        </w:r>
        <w:r w:rsidR="00B54DBF" w:rsidDel="0045413C">
          <w:rPr>
            <w:noProof/>
            <w:webHidden/>
          </w:rPr>
          <w:tab/>
        </w:r>
        <w:r w:rsidR="00434B8E" w:rsidDel="0045413C">
          <w:rPr>
            <w:noProof/>
            <w:webHidden/>
          </w:rPr>
          <w:delText>35</w:delText>
        </w:r>
      </w:del>
    </w:p>
    <w:p w:rsidR="00B54DBF" w:rsidDel="0045413C" w:rsidRDefault="00815789">
      <w:pPr>
        <w:pStyle w:val="Obsah2"/>
        <w:rPr>
          <w:del w:id="317" w:author="Jaroslav Dvořák" w:date="2009-05-23T21:49:00Z"/>
          <w:rFonts w:asciiTheme="minorHAnsi" w:eastAsiaTheme="minorEastAsia" w:hAnsiTheme="minorHAnsi" w:cstheme="minorBidi"/>
          <w:noProof/>
          <w:sz w:val="22"/>
          <w:szCs w:val="22"/>
        </w:rPr>
      </w:pPr>
      <w:del w:id="318" w:author="Jaroslav Dvořák" w:date="2009-05-23T21:49:00Z">
        <w:r w:rsidRPr="00815789">
          <w:rPr>
            <w:rPrChange w:id="319" w:author="Jaroslav Dvořák" w:date="2009-05-23T21:49:00Z">
              <w:rPr>
                <w:rStyle w:val="Hypertextovodkaz"/>
                <w:noProof/>
              </w:rPr>
            </w:rPrChange>
          </w:rPr>
          <w:delText>5.2.</w:delText>
        </w:r>
        <w:r w:rsidR="00B54DBF" w:rsidDel="0045413C">
          <w:rPr>
            <w:rFonts w:asciiTheme="minorHAnsi" w:eastAsiaTheme="minorEastAsia" w:hAnsiTheme="minorHAnsi" w:cstheme="minorBidi"/>
            <w:noProof/>
            <w:sz w:val="22"/>
            <w:szCs w:val="22"/>
          </w:rPr>
          <w:tab/>
        </w:r>
        <w:r w:rsidRPr="00815789">
          <w:rPr>
            <w:rPrChange w:id="320" w:author="Jaroslav Dvořák" w:date="2009-05-23T21:49:00Z">
              <w:rPr>
                <w:rStyle w:val="Hypertextovodkaz"/>
                <w:noProof/>
              </w:rPr>
            </w:rPrChange>
          </w:rPr>
          <w:delText>Návrh základních požadavků, parametrů a kritérií výzvy veřejné zakázky na realizaci TC kraje</w:delText>
        </w:r>
        <w:r w:rsidR="00B54DBF" w:rsidDel="0045413C">
          <w:rPr>
            <w:noProof/>
            <w:webHidden/>
          </w:rPr>
          <w:tab/>
        </w:r>
        <w:r w:rsidR="00434B8E" w:rsidDel="0045413C">
          <w:rPr>
            <w:noProof/>
            <w:webHidden/>
          </w:rPr>
          <w:delText>36</w:delText>
        </w:r>
      </w:del>
    </w:p>
    <w:p w:rsidR="00B54DBF" w:rsidDel="0045413C" w:rsidRDefault="00815789">
      <w:pPr>
        <w:pStyle w:val="Obsah1"/>
        <w:rPr>
          <w:del w:id="321" w:author="Jaroslav Dvořák" w:date="2009-05-23T21:49:00Z"/>
          <w:rFonts w:asciiTheme="minorHAnsi" w:eastAsiaTheme="minorEastAsia" w:hAnsiTheme="minorHAnsi" w:cstheme="minorBidi"/>
          <w:b w:val="0"/>
          <w:i w:val="0"/>
          <w:sz w:val="22"/>
          <w:szCs w:val="22"/>
        </w:rPr>
      </w:pPr>
      <w:del w:id="322" w:author="Jaroslav Dvořák" w:date="2009-05-23T21:49:00Z">
        <w:r w:rsidRPr="00815789">
          <w:rPr>
            <w:rPrChange w:id="323" w:author="Jaroslav Dvořák" w:date="2009-05-23T21:49:00Z">
              <w:rPr>
                <w:rStyle w:val="Hypertextovodkaz"/>
              </w:rPr>
            </w:rPrChange>
          </w:rPr>
          <w:delText>6.</w:delText>
        </w:r>
        <w:r w:rsidR="00B54DBF" w:rsidDel="0045413C">
          <w:rPr>
            <w:rFonts w:asciiTheme="minorHAnsi" w:eastAsiaTheme="minorEastAsia" w:hAnsiTheme="minorHAnsi" w:cstheme="minorBidi"/>
            <w:b w:val="0"/>
            <w:i w:val="0"/>
            <w:sz w:val="22"/>
            <w:szCs w:val="22"/>
          </w:rPr>
          <w:tab/>
        </w:r>
        <w:r w:rsidRPr="00815789">
          <w:rPr>
            <w:rPrChange w:id="324" w:author="Jaroslav Dvořák" w:date="2009-05-23T21:49:00Z">
              <w:rPr>
                <w:rStyle w:val="Hypertextovodkaz"/>
              </w:rPr>
            </w:rPrChange>
          </w:rPr>
          <w:delText>Lokalita a okolí</w:delText>
        </w:r>
        <w:r w:rsidR="00B54DBF" w:rsidDel="0045413C">
          <w:rPr>
            <w:webHidden/>
          </w:rPr>
          <w:tab/>
        </w:r>
        <w:r w:rsidR="00434B8E" w:rsidDel="0045413C">
          <w:rPr>
            <w:webHidden/>
          </w:rPr>
          <w:delText>37</w:delText>
        </w:r>
      </w:del>
    </w:p>
    <w:p w:rsidR="00B54DBF" w:rsidDel="0045413C" w:rsidRDefault="00815789">
      <w:pPr>
        <w:pStyle w:val="Obsah2"/>
        <w:rPr>
          <w:del w:id="325" w:author="Jaroslav Dvořák" w:date="2009-05-23T21:49:00Z"/>
          <w:rFonts w:asciiTheme="minorHAnsi" w:eastAsiaTheme="minorEastAsia" w:hAnsiTheme="minorHAnsi" w:cstheme="minorBidi"/>
          <w:noProof/>
          <w:sz w:val="22"/>
          <w:szCs w:val="22"/>
        </w:rPr>
      </w:pPr>
      <w:del w:id="326" w:author="Jaroslav Dvořák" w:date="2009-05-23T21:49:00Z">
        <w:r w:rsidRPr="00815789">
          <w:rPr>
            <w:rPrChange w:id="327" w:author="Jaroslav Dvořák" w:date="2009-05-23T21:49:00Z">
              <w:rPr>
                <w:rStyle w:val="Hypertextovodkaz"/>
                <w:noProof/>
              </w:rPr>
            </w:rPrChange>
          </w:rPr>
          <w:delText>6.1.</w:delText>
        </w:r>
        <w:r w:rsidR="00B54DBF" w:rsidDel="0045413C">
          <w:rPr>
            <w:rFonts w:asciiTheme="minorHAnsi" w:eastAsiaTheme="minorEastAsia" w:hAnsiTheme="minorHAnsi" w:cstheme="minorBidi"/>
            <w:noProof/>
            <w:sz w:val="22"/>
            <w:szCs w:val="22"/>
          </w:rPr>
          <w:tab/>
        </w:r>
        <w:r w:rsidRPr="00815789">
          <w:rPr>
            <w:rPrChange w:id="328" w:author="Jaroslav Dvořák" w:date="2009-05-23T21:49:00Z">
              <w:rPr>
                <w:rStyle w:val="Hypertextovodkaz"/>
                <w:noProof/>
              </w:rPr>
            </w:rPrChange>
          </w:rPr>
          <w:delText>Umístění projektu</w:delText>
        </w:r>
        <w:r w:rsidR="00B54DBF" w:rsidDel="0045413C">
          <w:rPr>
            <w:noProof/>
            <w:webHidden/>
          </w:rPr>
          <w:tab/>
        </w:r>
        <w:r w:rsidR="00434B8E" w:rsidDel="0045413C">
          <w:rPr>
            <w:noProof/>
            <w:webHidden/>
          </w:rPr>
          <w:delText>38</w:delText>
        </w:r>
      </w:del>
    </w:p>
    <w:p w:rsidR="00B54DBF" w:rsidDel="0045413C" w:rsidRDefault="00815789">
      <w:pPr>
        <w:pStyle w:val="Obsah2"/>
        <w:rPr>
          <w:del w:id="329" w:author="Jaroslav Dvořák" w:date="2009-05-23T21:49:00Z"/>
          <w:rFonts w:asciiTheme="minorHAnsi" w:eastAsiaTheme="minorEastAsia" w:hAnsiTheme="minorHAnsi" w:cstheme="minorBidi"/>
          <w:noProof/>
          <w:sz w:val="22"/>
          <w:szCs w:val="22"/>
        </w:rPr>
      </w:pPr>
      <w:del w:id="330" w:author="Jaroslav Dvořák" w:date="2009-05-23T21:49:00Z">
        <w:r w:rsidRPr="00815789">
          <w:rPr>
            <w:rPrChange w:id="331" w:author="Jaroslav Dvořák" w:date="2009-05-23T21:49:00Z">
              <w:rPr>
                <w:rStyle w:val="Hypertextovodkaz"/>
                <w:noProof/>
              </w:rPr>
            </w:rPrChange>
          </w:rPr>
          <w:delText>6.2.</w:delText>
        </w:r>
        <w:r w:rsidR="00B54DBF" w:rsidDel="0045413C">
          <w:rPr>
            <w:rFonts w:asciiTheme="minorHAnsi" w:eastAsiaTheme="minorEastAsia" w:hAnsiTheme="minorHAnsi" w:cstheme="minorBidi"/>
            <w:noProof/>
            <w:sz w:val="22"/>
            <w:szCs w:val="22"/>
          </w:rPr>
          <w:tab/>
        </w:r>
        <w:r w:rsidRPr="00815789">
          <w:rPr>
            <w:rPrChange w:id="332" w:author="Jaroslav Dvořák" w:date="2009-05-23T21:49:00Z">
              <w:rPr>
                <w:rStyle w:val="Hypertextovodkaz"/>
                <w:noProof/>
              </w:rPr>
            </w:rPrChange>
          </w:rPr>
          <w:delText>Životní prostředí v jeho okolí</w:delText>
        </w:r>
        <w:r w:rsidR="00B54DBF" w:rsidDel="0045413C">
          <w:rPr>
            <w:noProof/>
            <w:webHidden/>
          </w:rPr>
          <w:tab/>
        </w:r>
        <w:r w:rsidR="00434B8E" w:rsidDel="0045413C">
          <w:rPr>
            <w:noProof/>
            <w:webHidden/>
          </w:rPr>
          <w:delText>38</w:delText>
        </w:r>
      </w:del>
    </w:p>
    <w:p w:rsidR="00B54DBF" w:rsidDel="0045413C" w:rsidRDefault="00815789">
      <w:pPr>
        <w:pStyle w:val="Obsah2"/>
        <w:rPr>
          <w:del w:id="333" w:author="Jaroslav Dvořák" w:date="2009-05-23T21:49:00Z"/>
          <w:rFonts w:asciiTheme="minorHAnsi" w:eastAsiaTheme="minorEastAsia" w:hAnsiTheme="minorHAnsi" w:cstheme="minorBidi"/>
          <w:noProof/>
          <w:sz w:val="22"/>
          <w:szCs w:val="22"/>
        </w:rPr>
      </w:pPr>
      <w:del w:id="334" w:author="Jaroslav Dvořák" w:date="2009-05-23T21:49:00Z">
        <w:r w:rsidRPr="00815789">
          <w:rPr>
            <w:rPrChange w:id="335" w:author="Jaroslav Dvořák" w:date="2009-05-23T21:49:00Z">
              <w:rPr>
                <w:rStyle w:val="Hypertextovodkaz"/>
                <w:noProof/>
              </w:rPr>
            </w:rPrChange>
          </w:rPr>
          <w:delText>6.3.</w:delText>
        </w:r>
        <w:r w:rsidR="00B54DBF" w:rsidDel="0045413C">
          <w:rPr>
            <w:rFonts w:asciiTheme="minorHAnsi" w:eastAsiaTheme="minorEastAsia" w:hAnsiTheme="minorHAnsi" w:cstheme="minorBidi"/>
            <w:noProof/>
            <w:sz w:val="22"/>
            <w:szCs w:val="22"/>
          </w:rPr>
          <w:tab/>
        </w:r>
        <w:r w:rsidRPr="00815789">
          <w:rPr>
            <w:rPrChange w:id="336" w:author="Jaroslav Dvořák" w:date="2009-05-23T21:49:00Z">
              <w:rPr>
                <w:rStyle w:val="Hypertextovodkaz"/>
                <w:noProof/>
              </w:rPr>
            </w:rPrChange>
          </w:rPr>
          <w:delText>Stav technické infrastruktury</w:delText>
        </w:r>
        <w:r w:rsidR="00B54DBF" w:rsidDel="0045413C">
          <w:rPr>
            <w:noProof/>
            <w:webHidden/>
          </w:rPr>
          <w:tab/>
        </w:r>
        <w:r w:rsidR="00434B8E" w:rsidDel="0045413C">
          <w:rPr>
            <w:noProof/>
            <w:webHidden/>
          </w:rPr>
          <w:delText>39</w:delText>
        </w:r>
      </w:del>
    </w:p>
    <w:p w:rsidR="00B54DBF" w:rsidDel="0045413C" w:rsidRDefault="00815789">
      <w:pPr>
        <w:pStyle w:val="Obsah1"/>
        <w:rPr>
          <w:del w:id="337" w:author="Jaroslav Dvořák" w:date="2009-05-23T21:49:00Z"/>
          <w:rFonts w:asciiTheme="minorHAnsi" w:eastAsiaTheme="minorEastAsia" w:hAnsiTheme="minorHAnsi" w:cstheme="minorBidi"/>
          <w:b w:val="0"/>
          <w:i w:val="0"/>
          <w:sz w:val="22"/>
          <w:szCs w:val="22"/>
        </w:rPr>
      </w:pPr>
      <w:del w:id="338" w:author="Jaroslav Dvořák" w:date="2009-05-23T21:49:00Z">
        <w:r w:rsidRPr="00815789">
          <w:rPr>
            <w:rPrChange w:id="339" w:author="Jaroslav Dvořák" w:date="2009-05-23T21:49:00Z">
              <w:rPr>
                <w:rStyle w:val="Hypertextovodkaz"/>
              </w:rPr>
            </w:rPrChange>
          </w:rPr>
          <w:delText>7.</w:delText>
        </w:r>
        <w:r w:rsidR="00B54DBF" w:rsidDel="0045413C">
          <w:rPr>
            <w:rFonts w:asciiTheme="minorHAnsi" w:eastAsiaTheme="minorEastAsia" w:hAnsiTheme="minorHAnsi" w:cstheme="minorBidi"/>
            <w:b w:val="0"/>
            <w:i w:val="0"/>
            <w:sz w:val="22"/>
            <w:szCs w:val="22"/>
          </w:rPr>
          <w:tab/>
        </w:r>
        <w:r w:rsidRPr="00815789">
          <w:rPr>
            <w:rPrChange w:id="340" w:author="Jaroslav Dvořák" w:date="2009-05-23T21:49:00Z">
              <w:rPr>
                <w:rStyle w:val="Hypertextovodkaz"/>
              </w:rPr>
            </w:rPrChange>
          </w:rPr>
          <w:delText>Technické řešení</w:delText>
        </w:r>
        <w:r w:rsidR="00B54DBF" w:rsidDel="0045413C">
          <w:rPr>
            <w:webHidden/>
          </w:rPr>
          <w:tab/>
        </w:r>
        <w:r w:rsidR="00434B8E" w:rsidDel="0045413C">
          <w:rPr>
            <w:webHidden/>
          </w:rPr>
          <w:delText>41</w:delText>
        </w:r>
      </w:del>
    </w:p>
    <w:p w:rsidR="00B54DBF" w:rsidDel="0045413C" w:rsidRDefault="00815789">
      <w:pPr>
        <w:pStyle w:val="Obsah2"/>
        <w:rPr>
          <w:del w:id="341" w:author="Jaroslav Dvořák" w:date="2009-05-23T21:49:00Z"/>
          <w:rFonts w:asciiTheme="minorHAnsi" w:eastAsiaTheme="minorEastAsia" w:hAnsiTheme="minorHAnsi" w:cstheme="minorBidi"/>
          <w:noProof/>
          <w:sz w:val="22"/>
          <w:szCs w:val="22"/>
        </w:rPr>
      </w:pPr>
      <w:del w:id="342" w:author="Jaroslav Dvořák" w:date="2009-05-23T21:49:00Z">
        <w:r w:rsidRPr="00815789">
          <w:rPr>
            <w:rPrChange w:id="343" w:author="Jaroslav Dvořák" w:date="2009-05-23T21:49:00Z">
              <w:rPr>
                <w:rStyle w:val="Hypertextovodkaz"/>
                <w:noProof/>
              </w:rPr>
            </w:rPrChange>
          </w:rPr>
          <w:delText>7.1.</w:delText>
        </w:r>
        <w:r w:rsidR="00B54DBF" w:rsidDel="0045413C">
          <w:rPr>
            <w:rFonts w:asciiTheme="minorHAnsi" w:eastAsiaTheme="minorEastAsia" w:hAnsiTheme="minorHAnsi" w:cstheme="minorBidi"/>
            <w:noProof/>
            <w:sz w:val="22"/>
            <w:szCs w:val="22"/>
          </w:rPr>
          <w:tab/>
        </w:r>
        <w:r w:rsidRPr="00815789">
          <w:rPr>
            <w:rPrChange w:id="344" w:author="Jaroslav Dvořák" w:date="2009-05-23T21:49:00Z">
              <w:rPr>
                <w:rStyle w:val="Hypertextovodkaz"/>
                <w:noProof/>
              </w:rPr>
            </w:rPrChange>
          </w:rPr>
          <w:delText>Specifikace zadání pro eGONcentrum kraje</w:delText>
        </w:r>
        <w:r w:rsidR="00B54DBF" w:rsidDel="0045413C">
          <w:rPr>
            <w:noProof/>
            <w:webHidden/>
          </w:rPr>
          <w:tab/>
        </w:r>
        <w:r w:rsidR="00434B8E" w:rsidDel="0045413C">
          <w:rPr>
            <w:noProof/>
            <w:webHidden/>
          </w:rPr>
          <w:delText>41</w:delText>
        </w:r>
      </w:del>
    </w:p>
    <w:p w:rsidR="00B54DBF" w:rsidDel="0045413C" w:rsidRDefault="00815789">
      <w:pPr>
        <w:pStyle w:val="Obsah2"/>
        <w:rPr>
          <w:del w:id="345" w:author="Jaroslav Dvořák" w:date="2009-05-23T21:49:00Z"/>
          <w:rFonts w:asciiTheme="minorHAnsi" w:eastAsiaTheme="minorEastAsia" w:hAnsiTheme="minorHAnsi" w:cstheme="minorBidi"/>
          <w:noProof/>
          <w:sz w:val="22"/>
          <w:szCs w:val="22"/>
        </w:rPr>
      </w:pPr>
      <w:del w:id="346" w:author="Jaroslav Dvořák" w:date="2009-05-23T21:49:00Z">
        <w:r w:rsidRPr="00815789">
          <w:rPr>
            <w:rPrChange w:id="347" w:author="Jaroslav Dvořák" w:date="2009-05-23T21:49:00Z">
              <w:rPr>
                <w:rStyle w:val="Hypertextovodkaz"/>
                <w:noProof/>
              </w:rPr>
            </w:rPrChange>
          </w:rPr>
          <w:delText>7.2.</w:delText>
        </w:r>
        <w:r w:rsidR="00B54DBF" w:rsidDel="0045413C">
          <w:rPr>
            <w:rFonts w:asciiTheme="minorHAnsi" w:eastAsiaTheme="minorEastAsia" w:hAnsiTheme="minorHAnsi" w:cstheme="minorBidi"/>
            <w:noProof/>
            <w:sz w:val="22"/>
            <w:szCs w:val="22"/>
          </w:rPr>
          <w:tab/>
        </w:r>
        <w:r w:rsidRPr="00815789">
          <w:rPr>
            <w:rPrChange w:id="348" w:author="Jaroslav Dvořák" w:date="2009-05-23T21:49:00Z">
              <w:rPr>
                <w:rStyle w:val="Hypertextovodkaz"/>
                <w:noProof/>
              </w:rPr>
            </w:rPrChange>
          </w:rPr>
          <w:delText>Vlastní koncept řešení</w:delText>
        </w:r>
        <w:r w:rsidR="00B54DBF" w:rsidDel="0045413C">
          <w:rPr>
            <w:noProof/>
            <w:webHidden/>
          </w:rPr>
          <w:tab/>
        </w:r>
        <w:r w:rsidR="00434B8E" w:rsidDel="0045413C">
          <w:rPr>
            <w:noProof/>
            <w:webHidden/>
          </w:rPr>
          <w:delText>41</w:delText>
        </w:r>
      </w:del>
    </w:p>
    <w:p w:rsidR="00B54DBF" w:rsidDel="0045413C" w:rsidRDefault="00815789">
      <w:pPr>
        <w:pStyle w:val="Obsah2"/>
        <w:rPr>
          <w:del w:id="349" w:author="Jaroslav Dvořák" w:date="2009-05-23T21:49:00Z"/>
          <w:rFonts w:asciiTheme="minorHAnsi" w:eastAsiaTheme="minorEastAsia" w:hAnsiTheme="minorHAnsi" w:cstheme="minorBidi"/>
          <w:noProof/>
          <w:sz w:val="22"/>
          <w:szCs w:val="22"/>
        </w:rPr>
      </w:pPr>
      <w:del w:id="350" w:author="Jaroslav Dvořák" w:date="2009-05-23T21:49:00Z">
        <w:r w:rsidRPr="00815789">
          <w:rPr>
            <w:rPrChange w:id="351" w:author="Jaroslav Dvořák" w:date="2009-05-23T21:49:00Z">
              <w:rPr>
                <w:rStyle w:val="Hypertextovodkaz"/>
                <w:noProof/>
              </w:rPr>
            </w:rPrChange>
          </w:rPr>
          <w:delText>7.3.</w:delText>
        </w:r>
        <w:r w:rsidR="00B54DBF" w:rsidDel="0045413C">
          <w:rPr>
            <w:rFonts w:asciiTheme="minorHAnsi" w:eastAsiaTheme="minorEastAsia" w:hAnsiTheme="minorHAnsi" w:cstheme="minorBidi"/>
            <w:noProof/>
            <w:sz w:val="22"/>
            <w:szCs w:val="22"/>
          </w:rPr>
          <w:tab/>
        </w:r>
        <w:r w:rsidRPr="00815789">
          <w:rPr>
            <w:rPrChange w:id="352" w:author="Jaroslav Dvořák" w:date="2009-05-23T21:49:00Z">
              <w:rPr>
                <w:rStyle w:val="Hypertextovodkaz"/>
                <w:noProof/>
              </w:rPr>
            </w:rPrChange>
          </w:rPr>
          <w:delText>Porovnání variant technologických řešení</w:delText>
        </w:r>
        <w:r w:rsidR="00B54DBF" w:rsidDel="0045413C">
          <w:rPr>
            <w:noProof/>
            <w:webHidden/>
          </w:rPr>
          <w:tab/>
        </w:r>
        <w:r w:rsidR="00434B8E" w:rsidDel="0045413C">
          <w:rPr>
            <w:noProof/>
            <w:webHidden/>
          </w:rPr>
          <w:delText>61</w:delText>
        </w:r>
      </w:del>
    </w:p>
    <w:p w:rsidR="00B54DBF" w:rsidDel="0045413C" w:rsidRDefault="00815789">
      <w:pPr>
        <w:pStyle w:val="Obsah2"/>
        <w:rPr>
          <w:del w:id="353" w:author="Jaroslav Dvořák" w:date="2009-05-23T21:49:00Z"/>
          <w:rFonts w:asciiTheme="minorHAnsi" w:eastAsiaTheme="minorEastAsia" w:hAnsiTheme="minorHAnsi" w:cstheme="minorBidi"/>
          <w:noProof/>
          <w:sz w:val="22"/>
          <w:szCs w:val="22"/>
        </w:rPr>
      </w:pPr>
      <w:del w:id="354" w:author="Jaroslav Dvořák" w:date="2009-05-23T21:49:00Z">
        <w:r w:rsidRPr="00815789">
          <w:rPr>
            <w:rPrChange w:id="355" w:author="Jaroslav Dvořák" w:date="2009-05-23T21:49:00Z">
              <w:rPr>
                <w:rStyle w:val="Hypertextovodkaz"/>
                <w:noProof/>
              </w:rPr>
            </w:rPrChange>
          </w:rPr>
          <w:delText>7.4.</w:delText>
        </w:r>
        <w:r w:rsidR="00B54DBF" w:rsidDel="0045413C">
          <w:rPr>
            <w:rFonts w:asciiTheme="minorHAnsi" w:eastAsiaTheme="minorEastAsia" w:hAnsiTheme="minorHAnsi" w:cstheme="minorBidi"/>
            <w:noProof/>
            <w:sz w:val="22"/>
            <w:szCs w:val="22"/>
          </w:rPr>
          <w:tab/>
        </w:r>
        <w:r w:rsidRPr="00815789">
          <w:rPr>
            <w:rPrChange w:id="356" w:author="Jaroslav Dvořák" w:date="2009-05-23T21:49:00Z">
              <w:rPr>
                <w:rStyle w:val="Hypertextovodkaz"/>
                <w:noProof/>
              </w:rPr>
            </w:rPrChange>
          </w:rPr>
          <w:delText>Doporučení a upřesnění pro účely zadávací dokumentace a realizační projektové dokumentace</w:delText>
        </w:r>
        <w:r w:rsidR="00B54DBF" w:rsidDel="0045413C">
          <w:rPr>
            <w:noProof/>
            <w:webHidden/>
          </w:rPr>
          <w:tab/>
        </w:r>
        <w:r w:rsidR="00434B8E" w:rsidDel="0045413C">
          <w:rPr>
            <w:noProof/>
            <w:webHidden/>
          </w:rPr>
          <w:delText>68</w:delText>
        </w:r>
      </w:del>
    </w:p>
    <w:p w:rsidR="00B54DBF" w:rsidDel="0045413C" w:rsidRDefault="00815789">
      <w:pPr>
        <w:pStyle w:val="Obsah2"/>
        <w:rPr>
          <w:del w:id="357" w:author="Jaroslav Dvořák" w:date="2009-05-23T21:49:00Z"/>
          <w:rFonts w:asciiTheme="minorHAnsi" w:eastAsiaTheme="minorEastAsia" w:hAnsiTheme="minorHAnsi" w:cstheme="minorBidi"/>
          <w:noProof/>
          <w:sz w:val="22"/>
          <w:szCs w:val="22"/>
        </w:rPr>
      </w:pPr>
      <w:del w:id="358" w:author="Jaroslav Dvořák" w:date="2009-05-23T21:49:00Z">
        <w:r w:rsidRPr="00815789">
          <w:rPr>
            <w:rPrChange w:id="359" w:author="Jaroslav Dvořák" w:date="2009-05-23T21:49:00Z">
              <w:rPr>
                <w:rStyle w:val="Hypertextovodkaz"/>
                <w:noProof/>
              </w:rPr>
            </w:rPrChange>
          </w:rPr>
          <w:delText>7.5.</w:delText>
        </w:r>
        <w:r w:rsidR="00B54DBF" w:rsidDel="0045413C">
          <w:rPr>
            <w:rFonts w:asciiTheme="minorHAnsi" w:eastAsiaTheme="minorEastAsia" w:hAnsiTheme="minorHAnsi" w:cstheme="minorBidi"/>
            <w:noProof/>
            <w:sz w:val="22"/>
            <w:szCs w:val="22"/>
          </w:rPr>
          <w:tab/>
        </w:r>
        <w:r w:rsidRPr="00815789">
          <w:rPr>
            <w:rPrChange w:id="360" w:author="Jaroslav Dvořák" w:date="2009-05-23T21:49:00Z">
              <w:rPr>
                <w:rStyle w:val="Hypertextovodkaz"/>
                <w:noProof/>
              </w:rPr>
            </w:rPrChange>
          </w:rPr>
          <w:delText>Provozní zajištění eGONcentra</w:delText>
        </w:r>
        <w:r w:rsidR="00B54DBF" w:rsidDel="0045413C">
          <w:rPr>
            <w:noProof/>
            <w:webHidden/>
          </w:rPr>
          <w:tab/>
        </w:r>
        <w:r w:rsidR="00434B8E" w:rsidDel="0045413C">
          <w:rPr>
            <w:noProof/>
            <w:webHidden/>
          </w:rPr>
          <w:delText>75</w:delText>
        </w:r>
      </w:del>
    </w:p>
    <w:p w:rsidR="00B54DBF" w:rsidDel="0045413C" w:rsidRDefault="00815789">
      <w:pPr>
        <w:pStyle w:val="Obsah1"/>
        <w:rPr>
          <w:del w:id="361" w:author="Jaroslav Dvořák" w:date="2009-05-23T21:49:00Z"/>
          <w:rFonts w:asciiTheme="minorHAnsi" w:eastAsiaTheme="minorEastAsia" w:hAnsiTheme="minorHAnsi" w:cstheme="minorBidi"/>
          <w:b w:val="0"/>
          <w:i w:val="0"/>
          <w:sz w:val="22"/>
          <w:szCs w:val="22"/>
        </w:rPr>
      </w:pPr>
      <w:del w:id="362" w:author="Jaroslav Dvořák" w:date="2009-05-23T21:49:00Z">
        <w:r w:rsidRPr="00815789">
          <w:rPr>
            <w:rPrChange w:id="363" w:author="Jaroslav Dvořák" w:date="2009-05-23T21:49:00Z">
              <w:rPr>
                <w:rStyle w:val="Hypertextovodkaz"/>
              </w:rPr>
            </w:rPrChange>
          </w:rPr>
          <w:delText>8.</w:delText>
        </w:r>
        <w:r w:rsidR="00B54DBF" w:rsidDel="0045413C">
          <w:rPr>
            <w:rFonts w:asciiTheme="minorHAnsi" w:eastAsiaTheme="minorEastAsia" w:hAnsiTheme="minorHAnsi" w:cstheme="minorBidi"/>
            <w:b w:val="0"/>
            <w:i w:val="0"/>
            <w:sz w:val="22"/>
            <w:szCs w:val="22"/>
          </w:rPr>
          <w:tab/>
        </w:r>
        <w:r w:rsidRPr="00815789">
          <w:rPr>
            <w:rPrChange w:id="364" w:author="Jaroslav Dvořák" w:date="2009-05-23T21:49:00Z">
              <w:rPr>
                <w:rStyle w:val="Hypertextovodkaz"/>
              </w:rPr>
            </w:rPrChange>
          </w:rPr>
          <w:delText>Organizace a režijní náklady</w:delText>
        </w:r>
        <w:r w:rsidR="00B54DBF" w:rsidDel="0045413C">
          <w:rPr>
            <w:webHidden/>
          </w:rPr>
          <w:tab/>
        </w:r>
        <w:r w:rsidR="00434B8E" w:rsidDel="0045413C">
          <w:rPr>
            <w:webHidden/>
          </w:rPr>
          <w:delText>77</w:delText>
        </w:r>
      </w:del>
    </w:p>
    <w:p w:rsidR="00B54DBF" w:rsidDel="0045413C" w:rsidRDefault="00815789">
      <w:pPr>
        <w:pStyle w:val="Obsah2"/>
        <w:rPr>
          <w:del w:id="365" w:author="Jaroslav Dvořák" w:date="2009-05-23T21:49:00Z"/>
          <w:rFonts w:asciiTheme="minorHAnsi" w:eastAsiaTheme="minorEastAsia" w:hAnsiTheme="minorHAnsi" w:cstheme="minorBidi"/>
          <w:noProof/>
          <w:sz w:val="22"/>
          <w:szCs w:val="22"/>
        </w:rPr>
      </w:pPr>
      <w:del w:id="366" w:author="Jaroslav Dvořák" w:date="2009-05-23T21:49:00Z">
        <w:r w:rsidRPr="00815789">
          <w:rPr>
            <w:rPrChange w:id="367" w:author="Jaroslav Dvořák" w:date="2009-05-23T21:49:00Z">
              <w:rPr>
                <w:rStyle w:val="Hypertextovodkaz"/>
                <w:noProof/>
              </w:rPr>
            </w:rPrChange>
          </w:rPr>
          <w:delText>8.1.</w:delText>
        </w:r>
        <w:r w:rsidR="00B54DBF" w:rsidDel="0045413C">
          <w:rPr>
            <w:rFonts w:asciiTheme="minorHAnsi" w:eastAsiaTheme="minorEastAsia" w:hAnsiTheme="minorHAnsi" w:cstheme="minorBidi"/>
            <w:noProof/>
            <w:sz w:val="22"/>
            <w:szCs w:val="22"/>
          </w:rPr>
          <w:tab/>
        </w:r>
        <w:r w:rsidRPr="00815789">
          <w:rPr>
            <w:rPrChange w:id="368" w:author="Jaroslav Dvořák" w:date="2009-05-23T21:49:00Z">
              <w:rPr>
                <w:rStyle w:val="Hypertextovodkaz"/>
                <w:noProof/>
              </w:rPr>
            </w:rPrChange>
          </w:rPr>
          <w:delText>Organizační model investiční fáze</w:delText>
        </w:r>
        <w:r w:rsidR="00B54DBF" w:rsidDel="0045413C">
          <w:rPr>
            <w:noProof/>
            <w:webHidden/>
          </w:rPr>
          <w:tab/>
        </w:r>
        <w:r w:rsidR="00434B8E" w:rsidDel="0045413C">
          <w:rPr>
            <w:noProof/>
            <w:webHidden/>
          </w:rPr>
          <w:delText>77</w:delText>
        </w:r>
      </w:del>
    </w:p>
    <w:p w:rsidR="00B54DBF" w:rsidDel="0045413C" w:rsidRDefault="00815789">
      <w:pPr>
        <w:pStyle w:val="Obsah2"/>
        <w:rPr>
          <w:del w:id="369" w:author="Jaroslav Dvořák" w:date="2009-05-23T21:49:00Z"/>
          <w:rFonts w:asciiTheme="minorHAnsi" w:eastAsiaTheme="minorEastAsia" w:hAnsiTheme="minorHAnsi" w:cstheme="minorBidi"/>
          <w:noProof/>
          <w:sz w:val="22"/>
          <w:szCs w:val="22"/>
        </w:rPr>
      </w:pPr>
      <w:del w:id="370" w:author="Jaroslav Dvořák" w:date="2009-05-23T21:49:00Z">
        <w:r w:rsidRPr="00815789">
          <w:rPr>
            <w:rPrChange w:id="371" w:author="Jaroslav Dvořák" w:date="2009-05-23T21:49:00Z">
              <w:rPr>
                <w:rStyle w:val="Hypertextovodkaz"/>
                <w:noProof/>
              </w:rPr>
            </w:rPrChange>
          </w:rPr>
          <w:delText>8.2.</w:delText>
        </w:r>
        <w:r w:rsidR="00B54DBF" w:rsidDel="0045413C">
          <w:rPr>
            <w:rFonts w:asciiTheme="minorHAnsi" w:eastAsiaTheme="minorEastAsia" w:hAnsiTheme="minorHAnsi" w:cstheme="minorBidi"/>
            <w:noProof/>
            <w:sz w:val="22"/>
            <w:szCs w:val="22"/>
          </w:rPr>
          <w:tab/>
        </w:r>
        <w:r w:rsidRPr="00815789">
          <w:rPr>
            <w:rPrChange w:id="372" w:author="Jaroslav Dvořák" w:date="2009-05-23T21:49:00Z">
              <w:rPr>
                <w:rStyle w:val="Hypertextovodkaz"/>
                <w:noProof/>
              </w:rPr>
            </w:rPrChange>
          </w:rPr>
          <w:delText>Provozní model</w:delText>
        </w:r>
        <w:r w:rsidR="00B54DBF" w:rsidDel="0045413C">
          <w:rPr>
            <w:noProof/>
            <w:webHidden/>
          </w:rPr>
          <w:tab/>
        </w:r>
        <w:r w:rsidR="00434B8E" w:rsidDel="0045413C">
          <w:rPr>
            <w:noProof/>
            <w:webHidden/>
          </w:rPr>
          <w:delText>77</w:delText>
        </w:r>
      </w:del>
    </w:p>
    <w:p w:rsidR="00B54DBF" w:rsidDel="0045413C" w:rsidRDefault="00815789">
      <w:pPr>
        <w:pStyle w:val="Obsah2"/>
        <w:rPr>
          <w:del w:id="373" w:author="Jaroslav Dvořák" w:date="2009-05-23T21:49:00Z"/>
          <w:rFonts w:asciiTheme="minorHAnsi" w:eastAsiaTheme="minorEastAsia" w:hAnsiTheme="minorHAnsi" w:cstheme="minorBidi"/>
          <w:noProof/>
          <w:sz w:val="22"/>
          <w:szCs w:val="22"/>
        </w:rPr>
      </w:pPr>
      <w:del w:id="374" w:author="Jaroslav Dvořák" w:date="2009-05-23T21:49:00Z">
        <w:r w:rsidRPr="00815789">
          <w:rPr>
            <w:rPrChange w:id="375" w:author="Jaroslav Dvořák" w:date="2009-05-23T21:49:00Z">
              <w:rPr>
                <w:rStyle w:val="Hypertextovodkaz"/>
                <w:noProof/>
              </w:rPr>
            </w:rPrChange>
          </w:rPr>
          <w:delText>8.3.</w:delText>
        </w:r>
        <w:r w:rsidR="00B54DBF" w:rsidDel="0045413C">
          <w:rPr>
            <w:rFonts w:asciiTheme="minorHAnsi" w:eastAsiaTheme="minorEastAsia" w:hAnsiTheme="minorHAnsi" w:cstheme="minorBidi"/>
            <w:noProof/>
            <w:sz w:val="22"/>
            <w:szCs w:val="22"/>
          </w:rPr>
          <w:tab/>
        </w:r>
        <w:r w:rsidRPr="00815789">
          <w:rPr>
            <w:rPrChange w:id="376" w:author="Jaroslav Dvořák" w:date="2009-05-23T21:49:00Z">
              <w:rPr>
                <w:rStyle w:val="Hypertextovodkaz"/>
                <w:noProof/>
              </w:rPr>
            </w:rPrChange>
          </w:rPr>
          <w:delText>Role všech organizací v projektu</w:delText>
        </w:r>
        <w:r w:rsidR="00B54DBF" w:rsidDel="0045413C">
          <w:rPr>
            <w:noProof/>
            <w:webHidden/>
          </w:rPr>
          <w:tab/>
        </w:r>
        <w:r w:rsidR="00434B8E" w:rsidDel="0045413C">
          <w:rPr>
            <w:noProof/>
            <w:webHidden/>
          </w:rPr>
          <w:delText>77</w:delText>
        </w:r>
      </w:del>
    </w:p>
    <w:p w:rsidR="00B54DBF" w:rsidDel="0045413C" w:rsidRDefault="00815789">
      <w:pPr>
        <w:pStyle w:val="Obsah2"/>
        <w:rPr>
          <w:del w:id="377" w:author="Jaroslav Dvořák" w:date="2009-05-23T21:49:00Z"/>
          <w:rFonts w:asciiTheme="minorHAnsi" w:eastAsiaTheme="minorEastAsia" w:hAnsiTheme="minorHAnsi" w:cstheme="minorBidi"/>
          <w:noProof/>
          <w:sz w:val="22"/>
          <w:szCs w:val="22"/>
        </w:rPr>
      </w:pPr>
      <w:del w:id="378" w:author="Jaroslav Dvořák" w:date="2009-05-23T21:49:00Z">
        <w:r w:rsidRPr="00815789">
          <w:rPr>
            <w:rPrChange w:id="379" w:author="Jaroslav Dvořák" w:date="2009-05-23T21:49:00Z">
              <w:rPr>
                <w:rStyle w:val="Hypertextovodkaz"/>
                <w:noProof/>
              </w:rPr>
            </w:rPrChange>
          </w:rPr>
          <w:delText>8.4.</w:delText>
        </w:r>
        <w:r w:rsidR="00B54DBF" w:rsidDel="0045413C">
          <w:rPr>
            <w:rFonts w:asciiTheme="minorHAnsi" w:eastAsiaTheme="minorEastAsia" w:hAnsiTheme="minorHAnsi" w:cstheme="minorBidi"/>
            <w:noProof/>
            <w:sz w:val="22"/>
            <w:szCs w:val="22"/>
          </w:rPr>
          <w:tab/>
        </w:r>
        <w:r w:rsidRPr="00815789">
          <w:rPr>
            <w:rPrChange w:id="380" w:author="Jaroslav Dvořák" w:date="2009-05-23T21:49:00Z">
              <w:rPr>
                <w:rStyle w:val="Hypertextovodkaz"/>
                <w:noProof/>
              </w:rPr>
            </w:rPrChange>
          </w:rPr>
          <w:delText>Organizace výběrových řízení</w:delText>
        </w:r>
        <w:r w:rsidR="00B54DBF" w:rsidDel="0045413C">
          <w:rPr>
            <w:noProof/>
            <w:webHidden/>
          </w:rPr>
          <w:tab/>
        </w:r>
        <w:r w:rsidR="00434B8E" w:rsidDel="0045413C">
          <w:rPr>
            <w:noProof/>
            <w:webHidden/>
          </w:rPr>
          <w:delText>78</w:delText>
        </w:r>
      </w:del>
    </w:p>
    <w:p w:rsidR="00B54DBF" w:rsidDel="0045413C" w:rsidRDefault="00815789">
      <w:pPr>
        <w:pStyle w:val="Obsah2"/>
        <w:rPr>
          <w:del w:id="381" w:author="Jaroslav Dvořák" w:date="2009-05-23T21:49:00Z"/>
          <w:rFonts w:asciiTheme="minorHAnsi" w:eastAsiaTheme="minorEastAsia" w:hAnsiTheme="minorHAnsi" w:cstheme="minorBidi"/>
          <w:noProof/>
          <w:sz w:val="22"/>
          <w:szCs w:val="22"/>
        </w:rPr>
      </w:pPr>
      <w:del w:id="382" w:author="Jaroslav Dvořák" w:date="2009-05-23T21:49:00Z">
        <w:r w:rsidRPr="00815789">
          <w:rPr>
            <w:rPrChange w:id="383" w:author="Jaroslav Dvořák" w:date="2009-05-23T21:49:00Z">
              <w:rPr>
                <w:rStyle w:val="Hypertextovodkaz"/>
                <w:noProof/>
              </w:rPr>
            </w:rPrChange>
          </w:rPr>
          <w:delText>8.5.</w:delText>
        </w:r>
        <w:r w:rsidR="00B54DBF" w:rsidDel="0045413C">
          <w:rPr>
            <w:rFonts w:asciiTheme="minorHAnsi" w:eastAsiaTheme="minorEastAsia" w:hAnsiTheme="minorHAnsi" w:cstheme="minorBidi"/>
            <w:noProof/>
            <w:sz w:val="22"/>
            <w:szCs w:val="22"/>
          </w:rPr>
          <w:tab/>
        </w:r>
        <w:r w:rsidRPr="00815789">
          <w:rPr>
            <w:rPrChange w:id="384" w:author="Jaroslav Dvořák" w:date="2009-05-23T21:49:00Z">
              <w:rPr>
                <w:rStyle w:val="Hypertextovodkaz"/>
                <w:noProof/>
              </w:rPr>
            </w:rPrChange>
          </w:rPr>
          <w:delText>Právní opatření nutná pro realizaci projektu</w:delText>
        </w:r>
        <w:r w:rsidR="00B54DBF" w:rsidDel="0045413C">
          <w:rPr>
            <w:noProof/>
            <w:webHidden/>
          </w:rPr>
          <w:tab/>
        </w:r>
        <w:r w:rsidR="00434B8E" w:rsidDel="0045413C">
          <w:rPr>
            <w:noProof/>
            <w:webHidden/>
          </w:rPr>
          <w:delText>79</w:delText>
        </w:r>
      </w:del>
    </w:p>
    <w:p w:rsidR="00B54DBF" w:rsidDel="0045413C" w:rsidRDefault="00815789">
      <w:pPr>
        <w:pStyle w:val="Obsah2"/>
        <w:rPr>
          <w:del w:id="385" w:author="Jaroslav Dvořák" w:date="2009-05-23T21:49:00Z"/>
          <w:rFonts w:asciiTheme="minorHAnsi" w:eastAsiaTheme="minorEastAsia" w:hAnsiTheme="minorHAnsi" w:cstheme="minorBidi"/>
          <w:noProof/>
          <w:sz w:val="22"/>
          <w:szCs w:val="22"/>
        </w:rPr>
      </w:pPr>
      <w:del w:id="386" w:author="Jaroslav Dvořák" w:date="2009-05-23T21:49:00Z">
        <w:r w:rsidRPr="00815789">
          <w:rPr>
            <w:rPrChange w:id="387" w:author="Jaroslav Dvořák" w:date="2009-05-23T21:49:00Z">
              <w:rPr>
                <w:rStyle w:val="Hypertextovodkaz"/>
                <w:noProof/>
              </w:rPr>
            </w:rPrChange>
          </w:rPr>
          <w:delText>8.6.</w:delText>
        </w:r>
        <w:r w:rsidR="00B54DBF" w:rsidDel="0045413C">
          <w:rPr>
            <w:rFonts w:asciiTheme="minorHAnsi" w:eastAsiaTheme="minorEastAsia" w:hAnsiTheme="minorHAnsi" w:cstheme="minorBidi"/>
            <w:noProof/>
            <w:sz w:val="22"/>
            <w:szCs w:val="22"/>
          </w:rPr>
          <w:tab/>
        </w:r>
        <w:r w:rsidRPr="00815789">
          <w:rPr>
            <w:rPrChange w:id="388" w:author="Jaroslav Dvořák" w:date="2009-05-23T21:49:00Z">
              <w:rPr>
                <w:rStyle w:val="Hypertextovodkaz"/>
                <w:noProof/>
              </w:rPr>
            </w:rPrChange>
          </w:rPr>
          <w:delText>Popis obsahu provozních směrnic eGONcentra a smluvních ujednání (návrh SLA) pro jednotlivé provozované části / subdodavatele</w:delText>
        </w:r>
        <w:r w:rsidR="00B54DBF" w:rsidDel="0045413C">
          <w:rPr>
            <w:noProof/>
            <w:webHidden/>
          </w:rPr>
          <w:tab/>
        </w:r>
        <w:r w:rsidR="00434B8E" w:rsidDel="0045413C">
          <w:rPr>
            <w:noProof/>
            <w:webHidden/>
          </w:rPr>
          <w:delText>79</w:delText>
        </w:r>
      </w:del>
    </w:p>
    <w:p w:rsidR="00B54DBF" w:rsidDel="0045413C" w:rsidRDefault="00815789">
      <w:pPr>
        <w:pStyle w:val="Obsah1"/>
        <w:rPr>
          <w:del w:id="389" w:author="Jaroslav Dvořák" w:date="2009-05-23T21:49:00Z"/>
          <w:rFonts w:asciiTheme="minorHAnsi" w:eastAsiaTheme="minorEastAsia" w:hAnsiTheme="minorHAnsi" w:cstheme="minorBidi"/>
          <w:b w:val="0"/>
          <w:i w:val="0"/>
          <w:sz w:val="22"/>
          <w:szCs w:val="22"/>
        </w:rPr>
      </w:pPr>
      <w:del w:id="390" w:author="Jaroslav Dvořák" w:date="2009-05-23T21:49:00Z">
        <w:r w:rsidRPr="00815789">
          <w:rPr>
            <w:rPrChange w:id="391" w:author="Jaroslav Dvořák" w:date="2009-05-23T21:49:00Z">
              <w:rPr>
                <w:rStyle w:val="Hypertextovodkaz"/>
              </w:rPr>
            </w:rPrChange>
          </w:rPr>
          <w:lastRenderedPageBreak/>
          <w:delText>9.</w:delText>
        </w:r>
        <w:r w:rsidR="00B54DBF" w:rsidDel="0045413C">
          <w:rPr>
            <w:rFonts w:asciiTheme="minorHAnsi" w:eastAsiaTheme="minorEastAsia" w:hAnsiTheme="minorHAnsi" w:cstheme="minorBidi"/>
            <w:b w:val="0"/>
            <w:i w:val="0"/>
            <w:sz w:val="22"/>
            <w:szCs w:val="22"/>
          </w:rPr>
          <w:tab/>
        </w:r>
        <w:r w:rsidRPr="00815789">
          <w:rPr>
            <w:rPrChange w:id="392" w:author="Jaroslav Dvořák" w:date="2009-05-23T21:49:00Z">
              <w:rPr>
                <w:rStyle w:val="Hypertextovodkaz"/>
              </w:rPr>
            </w:rPrChange>
          </w:rPr>
          <w:delText>Lidské zdroje, vlastníci a zaměstnanci</w:delText>
        </w:r>
        <w:r w:rsidR="00B54DBF" w:rsidDel="0045413C">
          <w:rPr>
            <w:webHidden/>
          </w:rPr>
          <w:tab/>
        </w:r>
        <w:r w:rsidR="00434B8E" w:rsidDel="0045413C">
          <w:rPr>
            <w:webHidden/>
          </w:rPr>
          <w:delText>82</w:delText>
        </w:r>
      </w:del>
    </w:p>
    <w:p w:rsidR="00B54DBF" w:rsidDel="0045413C" w:rsidRDefault="00815789">
      <w:pPr>
        <w:pStyle w:val="Obsah2"/>
        <w:rPr>
          <w:del w:id="393" w:author="Jaroslav Dvořák" w:date="2009-05-23T21:49:00Z"/>
          <w:rFonts w:asciiTheme="minorHAnsi" w:eastAsiaTheme="minorEastAsia" w:hAnsiTheme="minorHAnsi" w:cstheme="minorBidi"/>
          <w:noProof/>
          <w:sz w:val="22"/>
          <w:szCs w:val="22"/>
        </w:rPr>
      </w:pPr>
      <w:del w:id="394" w:author="Jaroslav Dvořák" w:date="2009-05-23T21:49:00Z">
        <w:r w:rsidRPr="00815789">
          <w:rPr>
            <w:rPrChange w:id="395" w:author="Jaroslav Dvořák" w:date="2009-05-23T21:49:00Z">
              <w:rPr>
                <w:rStyle w:val="Hypertextovodkaz"/>
                <w:noProof/>
              </w:rPr>
            </w:rPrChange>
          </w:rPr>
          <w:delText>9.1.</w:delText>
        </w:r>
        <w:r w:rsidR="00B54DBF" w:rsidDel="0045413C">
          <w:rPr>
            <w:rFonts w:asciiTheme="minorHAnsi" w:eastAsiaTheme="minorEastAsia" w:hAnsiTheme="minorHAnsi" w:cstheme="minorBidi"/>
            <w:noProof/>
            <w:sz w:val="22"/>
            <w:szCs w:val="22"/>
          </w:rPr>
          <w:tab/>
        </w:r>
        <w:r w:rsidRPr="00815789">
          <w:rPr>
            <w:rPrChange w:id="396" w:author="Jaroslav Dvořák" w:date="2009-05-23T21:49:00Z">
              <w:rPr>
                <w:rStyle w:val="Hypertextovodkaz"/>
                <w:noProof/>
              </w:rPr>
            </w:rPrChange>
          </w:rPr>
          <w:delText>Specifikace funkcí a pozic projektového týmu v investiční a provozní fázi projektu</w:delText>
        </w:r>
        <w:r w:rsidR="00B54DBF" w:rsidDel="0045413C">
          <w:rPr>
            <w:noProof/>
            <w:webHidden/>
          </w:rPr>
          <w:tab/>
        </w:r>
        <w:r w:rsidR="00434B8E" w:rsidDel="0045413C">
          <w:rPr>
            <w:noProof/>
            <w:webHidden/>
          </w:rPr>
          <w:delText>82</w:delText>
        </w:r>
      </w:del>
    </w:p>
    <w:p w:rsidR="00B54DBF" w:rsidDel="0045413C" w:rsidRDefault="00815789">
      <w:pPr>
        <w:pStyle w:val="Obsah2"/>
        <w:rPr>
          <w:del w:id="397" w:author="Jaroslav Dvořák" w:date="2009-05-23T21:49:00Z"/>
          <w:rFonts w:asciiTheme="minorHAnsi" w:eastAsiaTheme="minorEastAsia" w:hAnsiTheme="minorHAnsi" w:cstheme="minorBidi"/>
          <w:noProof/>
          <w:sz w:val="22"/>
          <w:szCs w:val="22"/>
        </w:rPr>
      </w:pPr>
      <w:del w:id="398" w:author="Jaroslav Dvořák" w:date="2009-05-23T21:49:00Z">
        <w:r w:rsidRPr="00815789">
          <w:rPr>
            <w:rPrChange w:id="399" w:author="Jaroslav Dvořák" w:date="2009-05-23T21:49:00Z">
              <w:rPr>
                <w:rStyle w:val="Hypertextovodkaz"/>
                <w:noProof/>
              </w:rPr>
            </w:rPrChange>
          </w:rPr>
          <w:delText>9.2.</w:delText>
        </w:r>
        <w:r w:rsidR="00B54DBF" w:rsidDel="0045413C">
          <w:rPr>
            <w:rFonts w:asciiTheme="minorHAnsi" w:eastAsiaTheme="minorEastAsia" w:hAnsiTheme="minorHAnsi" w:cstheme="minorBidi"/>
            <w:noProof/>
            <w:sz w:val="22"/>
            <w:szCs w:val="22"/>
          </w:rPr>
          <w:tab/>
        </w:r>
        <w:r w:rsidRPr="00815789">
          <w:rPr>
            <w:rPrChange w:id="400" w:author="Jaroslav Dvořák" w:date="2009-05-23T21:49:00Z">
              <w:rPr>
                <w:rStyle w:val="Hypertextovodkaz"/>
                <w:noProof/>
              </w:rPr>
            </w:rPrChange>
          </w:rPr>
          <w:delText>Požadavky na kvalifikaci, kompetence a odpovědnosti</w:delText>
        </w:r>
        <w:r w:rsidR="00B54DBF" w:rsidDel="0045413C">
          <w:rPr>
            <w:noProof/>
            <w:webHidden/>
          </w:rPr>
          <w:tab/>
        </w:r>
        <w:r w:rsidR="00434B8E" w:rsidDel="0045413C">
          <w:rPr>
            <w:noProof/>
            <w:webHidden/>
          </w:rPr>
          <w:delText>82</w:delText>
        </w:r>
      </w:del>
    </w:p>
    <w:p w:rsidR="00B54DBF" w:rsidDel="0045413C" w:rsidRDefault="00815789">
      <w:pPr>
        <w:pStyle w:val="Obsah1"/>
        <w:rPr>
          <w:del w:id="401" w:author="Jaroslav Dvořák" w:date="2009-05-23T21:49:00Z"/>
          <w:rFonts w:asciiTheme="minorHAnsi" w:eastAsiaTheme="minorEastAsia" w:hAnsiTheme="minorHAnsi" w:cstheme="minorBidi"/>
          <w:b w:val="0"/>
          <w:i w:val="0"/>
          <w:sz w:val="22"/>
          <w:szCs w:val="22"/>
        </w:rPr>
      </w:pPr>
      <w:del w:id="402" w:author="Jaroslav Dvořák" w:date="2009-05-23T21:49:00Z">
        <w:r w:rsidRPr="00815789">
          <w:rPr>
            <w:rPrChange w:id="403" w:author="Jaroslav Dvořák" w:date="2009-05-23T21:49:00Z">
              <w:rPr>
                <w:rStyle w:val="Hypertextovodkaz"/>
              </w:rPr>
            </w:rPrChange>
          </w:rPr>
          <w:delText>10.</w:delText>
        </w:r>
        <w:r w:rsidR="00B54DBF" w:rsidDel="0045413C">
          <w:rPr>
            <w:rFonts w:asciiTheme="minorHAnsi" w:eastAsiaTheme="minorEastAsia" w:hAnsiTheme="minorHAnsi" w:cstheme="minorBidi"/>
            <w:b w:val="0"/>
            <w:i w:val="0"/>
            <w:sz w:val="22"/>
            <w:szCs w:val="22"/>
          </w:rPr>
          <w:tab/>
        </w:r>
        <w:r w:rsidRPr="00815789">
          <w:rPr>
            <w:rPrChange w:id="404" w:author="Jaroslav Dvořák" w:date="2009-05-23T21:49:00Z">
              <w:rPr>
                <w:rStyle w:val="Hypertextovodkaz"/>
              </w:rPr>
            </w:rPrChange>
          </w:rPr>
          <w:delText>Realizace projektu, časový plán</w:delText>
        </w:r>
        <w:r w:rsidR="00B54DBF" w:rsidDel="0045413C">
          <w:rPr>
            <w:webHidden/>
          </w:rPr>
          <w:tab/>
        </w:r>
        <w:r w:rsidR="00434B8E" w:rsidDel="0045413C">
          <w:rPr>
            <w:webHidden/>
          </w:rPr>
          <w:delText>84</w:delText>
        </w:r>
      </w:del>
    </w:p>
    <w:p w:rsidR="00B54DBF" w:rsidDel="0045413C" w:rsidRDefault="00815789">
      <w:pPr>
        <w:pStyle w:val="Obsah2"/>
        <w:rPr>
          <w:del w:id="405" w:author="Jaroslav Dvořák" w:date="2009-05-23T21:49:00Z"/>
          <w:rFonts w:asciiTheme="minorHAnsi" w:eastAsiaTheme="minorEastAsia" w:hAnsiTheme="minorHAnsi" w:cstheme="minorBidi"/>
          <w:noProof/>
          <w:sz w:val="22"/>
          <w:szCs w:val="22"/>
        </w:rPr>
      </w:pPr>
      <w:del w:id="406" w:author="Jaroslav Dvořák" w:date="2009-05-23T21:49:00Z">
        <w:r w:rsidRPr="00815789">
          <w:rPr>
            <w:rPrChange w:id="407" w:author="Jaroslav Dvořák" w:date="2009-05-23T21:49:00Z">
              <w:rPr>
                <w:rStyle w:val="Hypertextovodkaz"/>
                <w:noProof/>
              </w:rPr>
            </w:rPrChange>
          </w:rPr>
          <w:delText>10.1.</w:delText>
        </w:r>
        <w:r w:rsidR="00B54DBF" w:rsidDel="0045413C">
          <w:rPr>
            <w:rFonts w:asciiTheme="minorHAnsi" w:eastAsiaTheme="minorEastAsia" w:hAnsiTheme="minorHAnsi" w:cstheme="minorBidi"/>
            <w:noProof/>
            <w:sz w:val="22"/>
            <w:szCs w:val="22"/>
          </w:rPr>
          <w:tab/>
        </w:r>
        <w:r w:rsidRPr="00815789">
          <w:rPr>
            <w:rPrChange w:id="408" w:author="Jaroslav Dvořák" w:date="2009-05-23T21:49:00Z">
              <w:rPr>
                <w:rStyle w:val="Hypertextovodkaz"/>
                <w:noProof/>
              </w:rPr>
            </w:rPrChange>
          </w:rPr>
          <w:delText>Souhrnný přehled časových a nákladových charakteristik projektu</w:delText>
        </w:r>
        <w:r w:rsidR="00B54DBF" w:rsidDel="0045413C">
          <w:rPr>
            <w:noProof/>
            <w:webHidden/>
          </w:rPr>
          <w:tab/>
        </w:r>
        <w:r w:rsidR="00434B8E" w:rsidDel="0045413C">
          <w:rPr>
            <w:noProof/>
            <w:webHidden/>
          </w:rPr>
          <w:delText>84</w:delText>
        </w:r>
      </w:del>
    </w:p>
    <w:p w:rsidR="00B54DBF" w:rsidDel="0045413C" w:rsidRDefault="00815789">
      <w:pPr>
        <w:pStyle w:val="Obsah2"/>
        <w:rPr>
          <w:del w:id="409" w:author="Jaroslav Dvořák" w:date="2009-05-23T21:49:00Z"/>
          <w:rFonts w:asciiTheme="minorHAnsi" w:eastAsiaTheme="minorEastAsia" w:hAnsiTheme="minorHAnsi" w:cstheme="minorBidi"/>
          <w:noProof/>
          <w:sz w:val="22"/>
          <w:szCs w:val="22"/>
        </w:rPr>
      </w:pPr>
      <w:del w:id="410" w:author="Jaroslav Dvořák" w:date="2009-05-23T21:49:00Z">
        <w:r w:rsidRPr="00815789">
          <w:rPr>
            <w:rPrChange w:id="411" w:author="Jaroslav Dvořák" w:date="2009-05-23T21:49:00Z">
              <w:rPr>
                <w:rStyle w:val="Hypertextovodkaz"/>
                <w:noProof/>
              </w:rPr>
            </w:rPrChange>
          </w:rPr>
          <w:delText>10.2.</w:delText>
        </w:r>
        <w:r w:rsidR="00B54DBF" w:rsidDel="0045413C">
          <w:rPr>
            <w:rFonts w:asciiTheme="minorHAnsi" w:eastAsiaTheme="minorEastAsia" w:hAnsiTheme="minorHAnsi" w:cstheme="minorBidi"/>
            <w:noProof/>
            <w:sz w:val="22"/>
            <w:szCs w:val="22"/>
          </w:rPr>
          <w:tab/>
        </w:r>
        <w:r w:rsidRPr="00815789">
          <w:rPr>
            <w:rPrChange w:id="412" w:author="Jaroslav Dvořák" w:date="2009-05-23T21:49:00Z">
              <w:rPr>
                <w:rStyle w:val="Hypertextovodkaz"/>
                <w:noProof/>
              </w:rPr>
            </w:rPrChange>
          </w:rPr>
          <w:delText>Harmonogram činností projektu ve fázi přípravy a realizace projektu</w:delText>
        </w:r>
        <w:r w:rsidR="00B54DBF" w:rsidDel="0045413C">
          <w:rPr>
            <w:noProof/>
            <w:webHidden/>
          </w:rPr>
          <w:tab/>
        </w:r>
        <w:r w:rsidR="00434B8E" w:rsidDel="0045413C">
          <w:rPr>
            <w:noProof/>
            <w:webHidden/>
          </w:rPr>
          <w:delText>84</w:delText>
        </w:r>
      </w:del>
    </w:p>
    <w:p w:rsidR="00B54DBF" w:rsidDel="0045413C" w:rsidRDefault="00815789">
      <w:pPr>
        <w:pStyle w:val="Obsah2"/>
        <w:rPr>
          <w:del w:id="413" w:author="Jaroslav Dvořák" w:date="2009-05-23T21:49:00Z"/>
          <w:rFonts w:asciiTheme="minorHAnsi" w:eastAsiaTheme="minorEastAsia" w:hAnsiTheme="minorHAnsi" w:cstheme="minorBidi"/>
          <w:noProof/>
          <w:sz w:val="22"/>
          <w:szCs w:val="22"/>
        </w:rPr>
      </w:pPr>
      <w:del w:id="414" w:author="Jaroslav Dvořák" w:date="2009-05-23T21:49:00Z">
        <w:r w:rsidRPr="00815789">
          <w:rPr>
            <w:rPrChange w:id="415" w:author="Jaroslav Dvořák" w:date="2009-05-23T21:49:00Z">
              <w:rPr>
                <w:rStyle w:val="Hypertextovodkaz"/>
                <w:noProof/>
              </w:rPr>
            </w:rPrChange>
          </w:rPr>
          <w:delText>10.3.</w:delText>
        </w:r>
        <w:r w:rsidR="00B54DBF" w:rsidDel="0045413C">
          <w:rPr>
            <w:rFonts w:asciiTheme="minorHAnsi" w:eastAsiaTheme="minorEastAsia" w:hAnsiTheme="minorHAnsi" w:cstheme="minorBidi"/>
            <w:noProof/>
            <w:sz w:val="22"/>
            <w:szCs w:val="22"/>
          </w:rPr>
          <w:tab/>
        </w:r>
        <w:r w:rsidRPr="00815789">
          <w:rPr>
            <w:rPrChange w:id="416" w:author="Jaroslav Dvořák" w:date="2009-05-23T21:49:00Z">
              <w:rPr>
                <w:rStyle w:val="Hypertextovodkaz"/>
                <w:noProof/>
              </w:rPr>
            </w:rPrChange>
          </w:rPr>
          <w:delText>Harmonogram postupu dalších souvisejících projektů</w:delText>
        </w:r>
        <w:r w:rsidR="00B54DBF" w:rsidDel="0045413C">
          <w:rPr>
            <w:noProof/>
            <w:webHidden/>
          </w:rPr>
          <w:tab/>
        </w:r>
        <w:r w:rsidR="00434B8E" w:rsidDel="0045413C">
          <w:rPr>
            <w:noProof/>
            <w:webHidden/>
          </w:rPr>
          <w:delText>85</w:delText>
        </w:r>
      </w:del>
    </w:p>
    <w:p w:rsidR="00B54DBF" w:rsidDel="0045413C" w:rsidRDefault="00815789">
      <w:pPr>
        <w:pStyle w:val="Obsah1"/>
        <w:rPr>
          <w:del w:id="417" w:author="Jaroslav Dvořák" w:date="2009-05-23T21:49:00Z"/>
          <w:rFonts w:asciiTheme="minorHAnsi" w:eastAsiaTheme="minorEastAsia" w:hAnsiTheme="minorHAnsi" w:cstheme="minorBidi"/>
          <w:b w:val="0"/>
          <w:i w:val="0"/>
          <w:sz w:val="22"/>
          <w:szCs w:val="22"/>
        </w:rPr>
      </w:pPr>
      <w:del w:id="418" w:author="Jaroslav Dvořák" w:date="2009-05-23T21:49:00Z">
        <w:r w:rsidRPr="00815789">
          <w:rPr>
            <w:rPrChange w:id="419" w:author="Jaroslav Dvořák" w:date="2009-05-23T21:49:00Z">
              <w:rPr>
                <w:rStyle w:val="Hypertextovodkaz"/>
              </w:rPr>
            </w:rPrChange>
          </w:rPr>
          <w:delText>11.</w:delText>
        </w:r>
        <w:r w:rsidR="00B54DBF" w:rsidDel="0045413C">
          <w:rPr>
            <w:rFonts w:asciiTheme="minorHAnsi" w:eastAsiaTheme="minorEastAsia" w:hAnsiTheme="minorHAnsi" w:cstheme="minorBidi"/>
            <w:b w:val="0"/>
            <w:i w:val="0"/>
            <w:sz w:val="22"/>
            <w:szCs w:val="22"/>
          </w:rPr>
          <w:tab/>
        </w:r>
        <w:r w:rsidRPr="00815789">
          <w:rPr>
            <w:rPrChange w:id="420" w:author="Jaroslav Dvořák" w:date="2009-05-23T21:49:00Z">
              <w:rPr>
                <w:rStyle w:val="Hypertextovodkaz"/>
              </w:rPr>
            </w:rPrChange>
          </w:rPr>
          <w:delText>Finanční analýza projektu, finanční plán</w:delText>
        </w:r>
        <w:r w:rsidR="00B54DBF" w:rsidDel="0045413C">
          <w:rPr>
            <w:webHidden/>
          </w:rPr>
          <w:tab/>
        </w:r>
        <w:r w:rsidR="00434B8E" w:rsidDel="0045413C">
          <w:rPr>
            <w:webHidden/>
          </w:rPr>
          <w:delText>86</w:delText>
        </w:r>
      </w:del>
    </w:p>
    <w:p w:rsidR="00B54DBF" w:rsidDel="0045413C" w:rsidRDefault="00815789">
      <w:pPr>
        <w:pStyle w:val="Obsah2"/>
        <w:rPr>
          <w:del w:id="421" w:author="Jaroslav Dvořák" w:date="2009-05-23T21:49:00Z"/>
          <w:rFonts w:asciiTheme="minorHAnsi" w:eastAsiaTheme="minorEastAsia" w:hAnsiTheme="minorHAnsi" w:cstheme="minorBidi"/>
          <w:noProof/>
          <w:sz w:val="22"/>
          <w:szCs w:val="22"/>
        </w:rPr>
      </w:pPr>
      <w:del w:id="422" w:author="Jaroslav Dvořák" w:date="2009-05-23T21:49:00Z">
        <w:r w:rsidRPr="00815789">
          <w:rPr>
            <w:rPrChange w:id="423" w:author="Jaroslav Dvořák" w:date="2009-05-23T21:49:00Z">
              <w:rPr>
                <w:rStyle w:val="Hypertextovodkaz"/>
                <w:noProof/>
              </w:rPr>
            </w:rPrChange>
          </w:rPr>
          <w:delText>11.1.</w:delText>
        </w:r>
        <w:r w:rsidR="00B54DBF" w:rsidDel="0045413C">
          <w:rPr>
            <w:rFonts w:asciiTheme="minorHAnsi" w:eastAsiaTheme="minorEastAsia" w:hAnsiTheme="minorHAnsi" w:cstheme="minorBidi"/>
            <w:noProof/>
            <w:sz w:val="22"/>
            <w:szCs w:val="22"/>
          </w:rPr>
          <w:tab/>
        </w:r>
        <w:r w:rsidRPr="00815789">
          <w:rPr>
            <w:rPrChange w:id="424" w:author="Jaroslav Dvořák" w:date="2009-05-23T21:49:00Z">
              <w:rPr>
                <w:rStyle w:val="Hypertextovodkaz"/>
                <w:noProof/>
              </w:rPr>
            </w:rPrChange>
          </w:rPr>
          <w:delText>Zajištění dlouhodobého majetku (vymezení dlouhodobého majetku, určení investičních nákladů)</w:delText>
        </w:r>
        <w:r w:rsidR="00B54DBF" w:rsidDel="0045413C">
          <w:rPr>
            <w:noProof/>
            <w:webHidden/>
          </w:rPr>
          <w:tab/>
        </w:r>
        <w:r w:rsidR="00434B8E" w:rsidDel="0045413C">
          <w:rPr>
            <w:noProof/>
            <w:webHidden/>
          </w:rPr>
          <w:delText>86</w:delText>
        </w:r>
      </w:del>
    </w:p>
    <w:p w:rsidR="00B54DBF" w:rsidDel="0045413C" w:rsidRDefault="00815789">
      <w:pPr>
        <w:pStyle w:val="Obsah2"/>
        <w:rPr>
          <w:del w:id="425" w:author="Jaroslav Dvořák" w:date="2009-05-23T21:49:00Z"/>
          <w:rFonts w:asciiTheme="minorHAnsi" w:eastAsiaTheme="minorEastAsia" w:hAnsiTheme="minorHAnsi" w:cstheme="minorBidi"/>
          <w:noProof/>
          <w:sz w:val="22"/>
          <w:szCs w:val="22"/>
        </w:rPr>
      </w:pPr>
      <w:del w:id="426" w:author="Jaroslav Dvořák" w:date="2009-05-23T21:49:00Z">
        <w:r w:rsidRPr="00815789">
          <w:rPr>
            <w:rPrChange w:id="427" w:author="Jaroslav Dvořák" w:date="2009-05-23T21:49:00Z">
              <w:rPr>
                <w:rStyle w:val="Hypertextovodkaz"/>
                <w:noProof/>
              </w:rPr>
            </w:rPrChange>
          </w:rPr>
          <w:delText>11.2.</w:delText>
        </w:r>
        <w:r w:rsidR="00B54DBF" w:rsidDel="0045413C">
          <w:rPr>
            <w:rFonts w:asciiTheme="minorHAnsi" w:eastAsiaTheme="minorEastAsia" w:hAnsiTheme="minorHAnsi" w:cstheme="minorBidi"/>
            <w:noProof/>
            <w:sz w:val="22"/>
            <w:szCs w:val="22"/>
          </w:rPr>
          <w:tab/>
        </w:r>
        <w:r w:rsidRPr="00815789">
          <w:rPr>
            <w:rPrChange w:id="428" w:author="Jaroslav Dvořák" w:date="2009-05-23T21:49:00Z">
              <w:rPr>
                <w:rStyle w:val="Hypertextovodkaz"/>
                <w:noProof/>
              </w:rPr>
            </w:rPrChange>
          </w:rPr>
          <w:delText>Řízení pracovního kapitálu (oběžný majetek) – vymezení struktury a velikosti oběžného majetku</w:delText>
        </w:r>
        <w:r w:rsidR="00B54DBF" w:rsidDel="0045413C">
          <w:rPr>
            <w:noProof/>
            <w:webHidden/>
          </w:rPr>
          <w:tab/>
        </w:r>
        <w:r w:rsidR="00434B8E" w:rsidDel="0045413C">
          <w:rPr>
            <w:noProof/>
            <w:webHidden/>
          </w:rPr>
          <w:delText>87</w:delText>
        </w:r>
      </w:del>
    </w:p>
    <w:p w:rsidR="00B54DBF" w:rsidDel="0045413C" w:rsidRDefault="00815789">
      <w:pPr>
        <w:pStyle w:val="Obsah2"/>
        <w:rPr>
          <w:del w:id="429" w:author="Jaroslav Dvořák" w:date="2009-05-23T21:49:00Z"/>
          <w:rFonts w:asciiTheme="minorHAnsi" w:eastAsiaTheme="minorEastAsia" w:hAnsiTheme="minorHAnsi" w:cstheme="minorBidi"/>
          <w:noProof/>
          <w:sz w:val="22"/>
          <w:szCs w:val="22"/>
        </w:rPr>
      </w:pPr>
      <w:del w:id="430" w:author="Jaroslav Dvořák" w:date="2009-05-23T21:49:00Z">
        <w:r w:rsidRPr="00815789">
          <w:rPr>
            <w:rPrChange w:id="431" w:author="Jaroslav Dvořák" w:date="2009-05-23T21:49:00Z">
              <w:rPr>
                <w:rStyle w:val="Hypertextovodkaz"/>
                <w:noProof/>
              </w:rPr>
            </w:rPrChange>
          </w:rPr>
          <w:delText>11.3.</w:delText>
        </w:r>
        <w:r w:rsidR="00B54DBF" w:rsidDel="0045413C">
          <w:rPr>
            <w:rFonts w:asciiTheme="minorHAnsi" w:eastAsiaTheme="minorEastAsia" w:hAnsiTheme="minorHAnsi" w:cstheme="minorBidi"/>
            <w:noProof/>
            <w:sz w:val="22"/>
            <w:szCs w:val="22"/>
          </w:rPr>
          <w:tab/>
        </w:r>
        <w:r w:rsidRPr="00815789">
          <w:rPr>
            <w:rPrChange w:id="432" w:author="Jaroslav Dvořák" w:date="2009-05-23T21:49:00Z">
              <w:rPr>
                <w:rStyle w:val="Hypertextovodkaz"/>
                <w:noProof/>
              </w:rPr>
            </w:rPrChange>
          </w:rPr>
          <w:delText>Přehled celkových nákladů v investiční fázi</w:delText>
        </w:r>
        <w:r w:rsidR="00B54DBF" w:rsidDel="0045413C">
          <w:rPr>
            <w:noProof/>
            <w:webHidden/>
          </w:rPr>
          <w:tab/>
        </w:r>
        <w:r w:rsidR="00434B8E" w:rsidDel="0045413C">
          <w:rPr>
            <w:noProof/>
            <w:webHidden/>
          </w:rPr>
          <w:delText>87</w:delText>
        </w:r>
      </w:del>
    </w:p>
    <w:p w:rsidR="00B54DBF" w:rsidDel="0045413C" w:rsidRDefault="00815789">
      <w:pPr>
        <w:pStyle w:val="Obsah2"/>
        <w:rPr>
          <w:del w:id="433" w:author="Jaroslav Dvořák" w:date="2009-05-23T21:49:00Z"/>
          <w:rFonts w:asciiTheme="minorHAnsi" w:eastAsiaTheme="minorEastAsia" w:hAnsiTheme="minorHAnsi" w:cstheme="minorBidi"/>
          <w:noProof/>
          <w:sz w:val="22"/>
          <w:szCs w:val="22"/>
        </w:rPr>
      </w:pPr>
      <w:del w:id="434" w:author="Jaroslav Dvořák" w:date="2009-05-23T21:49:00Z">
        <w:r w:rsidRPr="00815789">
          <w:rPr>
            <w:rPrChange w:id="435" w:author="Jaroslav Dvořák" w:date="2009-05-23T21:49:00Z">
              <w:rPr>
                <w:rStyle w:val="Hypertextovodkaz"/>
                <w:noProof/>
              </w:rPr>
            </w:rPrChange>
          </w:rPr>
          <w:delText>11.4.</w:delText>
        </w:r>
        <w:r w:rsidR="00B54DBF" w:rsidDel="0045413C">
          <w:rPr>
            <w:rFonts w:asciiTheme="minorHAnsi" w:eastAsiaTheme="minorEastAsia" w:hAnsiTheme="minorHAnsi" w:cstheme="minorBidi"/>
            <w:noProof/>
            <w:sz w:val="22"/>
            <w:szCs w:val="22"/>
          </w:rPr>
          <w:tab/>
        </w:r>
        <w:r w:rsidRPr="00815789">
          <w:rPr>
            <w:rPrChange w:id="436" w:author="Jaroslav Dvořák" w:date="2009-05-23T21:49:00Z">
              <w:rPr>
                <w:rStyle w:val="Hypertextovodkaz"/>
                <w:noProof/>
              </w:rPr>
            </w:rPrChange>
          </w:rPr>
          <w:delText>Přehled celkových nákladů v provozní fázi (problematika servisních podmínek, amortizace)</w:delText>
        </w:r>
        <w:r w:rsidR="00B54DBF" w:rsidDel="0045413C">
          <w:rPr>
            <w:noProof/>
            <w:webHidden/>
          </w:rPr>
          <w:tab/>
        </w:r>
        <w:r w:rsidR="00434B8E" w:rsidDel="0045413C">
          <w:rPr>
            <w:noProof/>
            <w:webHidden/>
          </w:rPr>
          <w:delText>88</w:delText>
        </w:r>
      </w:del>
    </w:p>
    <w:p w:rsidR="00B54DBF" w:rsidDel="0045413C" w:rsidRDefault="00815789">
      <w:pPr>
        <w:pStyle w:val="Obsah2"/>
        <w:rPr>
          <w:del w:id="437" w:author="Jaroslav Dvořák" w:date="2009-05-23T21:49:00Z"/>
          <w:rFonts w:asciiTheme="minorHAnsi" w:eastAsiaTheme="minorEastAsia" w:hAnsiTheme="minorHAnsi" w:cstheme="minorBidi"/>
          <w:noProof/>
          <w:sz w:val="22"/>
          <w:szCs w:val="22"/>
        </w:rPr>
      </w:pPr>
      <w:del w:id="438" w:author="Jaroslav Dvořák" w:date="2009-05-23T21:49:00Z">
        <w:r w:rsidRPr="00815789">
          <w:rPr>
            <w:rPrChange w:id="439" w:author="Jaroslav Dvořák" w:date="2009-05-23T21:49:00Z">
              <w:rPr>
                <w:rStyle w:val="Hypertextovodkaz"/>
                <w:noProof/>
              </w:rPr>
            </w:rPrChange>
          </w:rPr>
          <w:delText>11.5.</w:delText>
        </w:r>
        <w:r w:rsidR="00B54DBF" w:rsidDel="0045413C">
          <w:rPr>
            <w:rFonts w:asciiTheme="minorHAnsi" w:eastAsiaTheme="minorEastAsia" w:hAnsiTheme="minorHAnsi" w:cstheme="minorBidi"/>
            <w:noProof/>
            <w:sz w:val="22"/>
            <w:szCs w:val="22"/>
          </w:rPr>
          <w:tab/>
        </w:r>
        <w:r w:rsidRPr="00815789">
          <w:rPr>
            <w:rPrChange w:id="440" w:author="Jaroslav Dvořák" w:date="2009-05-23T21:49:00Z">
              <w:rPr>
                <w:rStyle w:val="Hypertextovodkaz"/>
                <w:noProof/>
              </w:rPr>
            </w:rPrChange>
          </w:rPr>
          <w:delText>Příjmy provozní fáze</w:delText>
        </w:r>
        <w:r w:rsidR="00B54DBF" w:rsidDel="0045413C">
          <w:rPr>
            <w:noProof/>
            <w:webHidden/>
          </w:rPr>
          <w:tab/>
        </w:r>
        <w:r w:rsidR="00434B8E" w:rsidDel="0045413C">
          <w:rPr>
            <w:noProof/>
            <w:webHidden/>
          </w:rPr>
          <w:delText>88</w:delText>
        </w:r>
      </w:del>
    </w:p>
    <w:p w:rsidR="00B54DBF" w:rsidDel="0045413C" w:rsidRDefault="00815789">
      <w:pPr>
        <w:pStyle w:val="Obsah2"/>
        <w:rPr>
          <w:del w:id="441" w:author="Jaroslav Dvořák" w:date="2009-05-23T21:49:00Z"/>
          <w:rFonts w:asciiTheme="minorHAnsi" w:eastAsiaTheme="minorEastAsia" w:hAnsiTheme="minorHAnsi" w:cstheme="minorBidi"/>
          <w:noProof/>
          <w:sz w:val="22"/>
          <w:szCs w:val="22"/>
        </w:rPr>
      </w:pPr>
      <w:del w:id="442" w:author="Jaroslav Dvořák" w:date="2009-05-23T21:49:00Z">
        <w:r w:rsidRPr="00815789">
          <w:rPr>
            <w:rPrChange w:id="443" w:author="Jaroslav Dvořák" w:date="2009-05-23T21:49:00Z">
              <w:rPr>
                <w:rStyle w:val="Hypertextovodkaz"/>
                <w:noProof/>
              </w:rPr>
            </w:rPrChange>
          </w:rPr>
          <w:delText>11.6.</w:delText>
        </w:r>
        <w:r w:rsidR="00B54DBF" w:rsidDel="0045413C">
          <w:rPr>
            <w:rFonts w:asciiTheme="minorHAnsi" w:eastAsiaTheme="minorEastAsia" w:hAnsiTheme="minorHAnsi" w:cstheme="minorBidi"/>
            <w:noProof/>
            <w:sz w:val="22"/>
            <w:szCs w:val="22"/>
          </w:rPr>
          <w:tab/>
        </w:r>
        <w:r w:rsidRPr="00815789">
          <w:rPr>
            <w:rPrChange w:id="444" w:author="Jaroslav Dvořák" w:date="2009-05-23T21:49:00Z">
              <w:rPr>
                <w:rStyle w:val="Hypertextovodkaz"/>
                <w:noProof/>
              </w:rPr>
            </w:rPrChange>
          </w:rPr>
          <w:delText>Finanční plán investiční a provozní fáze</w:delText>
        </w:r>
        <w:r w:rsidR="00B54DBF" w:rsidDel="0045413C">
          <w:rPr>
            <w:noProof/>
            <w:webHidden/>
          </w:rPr>
          <w:tab/>
        </w:r>
        <w:r w:rsidR="00434B8E" w:rsidDel="0045413C">
          <w:rPr>
            <w:noProof/>
            <w:webHidden/>
          </w:rPr>
          <w:delText>88</w:delText>
        </w:r>
      </w:del>
    </w:p>
    <w:p w:rsidR="00B54DBF" w:rsidDel="0045413C" w:rsidRDefault="00815789">
      <w:pPr>
        <w:pStyle w:val="Obsah2"/>
        <w:rPr>
          <w:del w:id="445" w:author="Jaroslav Dvořák" w:date="2009-05-23T21:49:00Z"/>
          <w:rFonts w:asciiTheme="minorHAnsi" w:eastAsiaTheme="minorEastAsia" w:hAnsiTheme="minorHAnsi" w:cstheme="minorBidi"/>
          <w:noProof/>
          <w:sz w:val="22"/>
          <w:szCs w:val="22"/>
        </w:rPr>
      </w:pPr>
      <w:del w:id="446" w:author="Jaroslav Dvořák" w:date="2009-05-23T21:49:00Z">
        <w:r w:rsidRPr="00815789">
          <w:rPr>
            <w:rPrChange w:id="447" w:author="Jaroslav Dvořák" w:date="2009-05-23T21:49:00Z">
              <w:rPr>
                <w:rStyle w:val="Hypertextovodkaz"/>
                <w:noProof/>
              </w:rPr>
            </w:rPrChange>
          </w:rPr>
          <w:delText>11.7.</w:delText>
        </w:r>
        <w:r w:rsidR="00B54DBF" w:rsidDel="0045413C">
          <w:rPr>
            <w:rFonts w:asciiTheme="minorHAnsi" w:eastAsiaTheme="minorEastAsia" w:hAnsiTheme="minorHAnsi" w:cstheme="minorBidi"/>
            <w:noProof/>
            <w:sz w:val="22"/>
            <w:szCs w:val="22"/>
          </w:rPr>
          <w:tab/>
        </w:r>
        <w:r w:rsidRPr="00815789">
          <w:rPr>
            <w:rPrChange w:id="448" w:author="Jaroslav Dvořák" w:date="2009-05-23T21:49:00Z">
              <w:rPr>
                <w:rStyle w:val="Hypertextovodkaz"/>
                <w:noProof/>
              </w:rPr>
            </w:rPrChange>
          </w:rPr>
          <w:delText>Přehled financování projektu</w:delText>
        </w:r>
        <w:r w:rsidR="00B54DBF" w:rsidDel="0045413C">
          <w:rPr>
            <w:noProof/>
            <w:webHidden/>
          </w:rPr>
          <w:tab/>
        </w:r>
        <w:r w:rsidR="00434B8E" w:rsidDel="0045413C">
          <w:rPr>
            <w:noProof/>
            <w:webHidden/>
          </w:rPr>
          <w:delText>89</w:delText>
        </w:r>
      </w:del>
    </w:p>
    <w:p w:rsidR="00B54DBF" w:rsidDel="0045413C" w:rsidRDefault="00815789">
      <w:pPr>
        <w:pStyle w:val="Obsah2"/>
        <w:rPr>
          <w:del w:id="449" w:author="Jaroslav Dvořák" w:date="2009-05-23T21:49:00Z"/>
          <w:rFonts w:asciiTheme="minorHAnsi" w:eastAsiaTheme="minorEastAsia" w:hAnsiTheme="minorHAnsi" w:cstheme="minorBidi"/>
          <w:noProof/>
          <w:sz w:val="22"/>
          <w:szCs w:val="22"/>
        </w:rPr>
      </w:pPr>
      <w:del w:id="450" w:author="Jaroslav Dvořák" w:date="2009-05-23T21:49:00Z">
        <w:r w:rsidRPr="00815789">
          <w:rPr>
            <w:rPrChange w:id="451" w:author="Jaroslav Dvořák" w:date="2009-05-23T21:49:00Z">
              <w:rPr>
                <w:rStyle w:val="Hypertextovodkaz"/>
                <w:noProof/>
              </w:rPr>
            </w:rPrChange>
          </w:rPr>
          <w:delText>11.8.</w:delText>
        </w:r>
        <w:r w:rsidR="00B54DBF" w:rsidDel="0045413C">
          <w:rPr>
            <w:rFonts w:asciiTheme="minorHAnsi" w:eastAsiaTheme="minorEastAsia" w:hAnsiTheme="minorHAnsi" w:cstheme="minorBidi"/>
            <w:noProof/>
            <w:sz w:val="22"/>
            <w:szCs w:val="22"/>
          </w:rPr>
          <w:tab/>
        </w:r>
        <w:r w:rsidRPr="00815789">
          <w:rPr>
            <w:rPrChange w:id="452" w:author="Jaroslav Dvořák" w:date="2009-05-23T21:49:00Z">
              <w:rPr>
                <w:rStyle w:val="Hypertextovodkaz"/>
                <w:noProof/>
              </w:rPr>
            </w:rPrChange>
          </w:rPr>
          <w:delText>Výpočty a vyhodnocení finančních ukazatelů</w:delText>
        </w:r>
        <w:r w:rsidR="00B54DBF" w:rsidDel="0045413C">
          <w:rPr>
            <w:noProof/>
            <w:webHidden/>
          </w:rPr>
          <w:tab/>
        </w:r>
        <w:r w:rsidR="00434B8E" w:rsidDel="0045413C">
          <w:rPr>
            <w:noProof/>
            <w:webHidden/>
          </w:rPr>
          <w:delText>89</w:delText>
        </w:r>
      </w:del>
    </w:p>
    <w:p w:rsidR="00B54DBF" w:rsidDel="0045413C" w:rsidRDefault="00815789">
      <w:pPr>
        <w:pStyle w:val="Obsah2"/>
        <w:rPr>
          <w:del w:id="453" w:author="Jaroslav Dvořák" w:date="2009-05-23T21:49:00Z"/>
          <w:rFonts w:asciiTheme="minorHAnsi" w:eastAsiaTheme="minorEastAsia" w:hAnsiTheme="minorHAnsi" w:cstheme="minorBidi"/>
          <w:noProof/>
          <w:sz w:val="22"/>
          <w:szCs w:val="22"/>
        </w:rPr>
      </w:pPr>
      <w:del w:id="454" w:author="Jaroslav Dvořák" w:date="2009-05-23T21:49:00Z">
        <w:r w:rsidRPr="00815789">
          <w:rPr>
            <w:rPrChange w:id="455" w:author="Jaroslav Dvořák" w:date="2009-05-23T21:49:00Z">
              <w:rPr>
                <w:rStyle w:val="Hypertextovodkaz"/>
                <w:noProof/>
              </w:rPr>
            </w:rPrChange>
          </w:rPr>
          <w:delText>11.9.</w:delText>
        </w:r>
        <w:r w:rsidR="00B54DBF" w:rsidDel="0045413C">
          <w:rPr>
            <w:rFonts w:asciiTheme="minorHAnsi" w:eastAsiaTheme="minorEastAsia" w:hAnsiTheme="minorHAnsi" w:cstheme="minorBidi"/>
            <w:noProof/>
            <w:sz w:val="22"/>
            <w:szCs w:val="22"/>
          </w:rPr>
          <w:tab/>
        </w:r>
        <w:r w:rsidRPr="00815789">
          <w:rPr>
            <w:rPrChange w:id="456" w:author="Jaroslav Dvořák" w:date="2009-05-23T21:49:00Z">
              <w:rPr>
                <w:rStyle w:val="Hypertextovodkaz"/>
                <w:noProof/>
              </w:rPr>
            </w:rPrChange>
          </w:rPr>
          <w:delText>Závěry finanční analýzy</w:delText>
        </w:r>
        <w:r w:rsidR="00B54DBF" w:rsidDel="0045413C">
          <w:rPr>
            <w:noProof/>
            <w:webHidden/>
          </w:rPr>
          <w:tab/>
        </w:r>
        <w:r w:rsidR="00434B8E" w:rsidDel="0045413C">
          <w:rPr>
            <w:noProof/>
            <w:webHidden/>
          </w:rPr>
          <w:delText>91</w:delText>
        </w:r>
      </w:del>
    </w:p>
    <w:p w:rsidR="00B54DBF" w:rsidDel="0045413C" w:rsidRDefault="00815789">
      <w:pPr>
        <w:pStyle w:val="Obsah1"/>
        <w:rPr>
          <w:del w:id="457" w:author="Jaroslav Dvořák" w:date="2009-05-23T21:49:00Z"/>
          <w:rFonts w:asciiTheme="minorHAnsi" w:eastAsiaTheme="minorEastAsia" w:hAnsiTheme="minorHAnsi" w:cstheme="minorBidi"/>
          <w:b w:val="0"/>
          <w:i w:val="0"/>
          <w:sz w:val="22"/>
          <w:szCs w:val="22"/>
        </w:rPr>
      </w:pPr>
      <w:del w:id="458" w:author="Jaroslav Dvořák" w:date="2009-05-23T21:49:00Z">
        <w:r w:rsidRPr="00815789">
          <w:rPr>
            <w:rPrChange w:id="459" w:author="Jaroslav Dvořák" w:date="2009-05-23T21:49:00Z">
              <w:rPr>
                <w:rStyle w:val="Hypertextovodkaz"/>
              </w:rPr>
            </w:rPrChange>
          </w:rPr>
          <w:delText>12.</w:delText>
        </w:r>
        <w:r w:rsidR="00B54DBF" w:rsidDel="0045413C">
          <w:rPr>
            <w:rFonts w:asciiTheme="minorHAnsi" w:eastAsiaTheme="minorEastAsia" w:hAnsiTheme="minorHAnsi" w:cstheme="minorBidi"/>
            <w:b w:val="0"/>
            <w:i w:val="0"/>
            <w:sz w:val="22"/>
            <w:szCs w:val="22"/>
          </w:rPr>
          <w:tab/>
        </w:r>
        <w:r w:rsidRPr="00815789">
          <w:rPr>
            <w:rPrChange w:id="460" w:author="Jaroslav Dvořák" w:date="2009-05-23T21:49:00Z">
              <w:rPr>
                <w:rStyle w:val="Hypertextovodkaz"/>
              </w:rPr>
            </w:rPrChange>
          </w:rPr>
          <w:delText>Ekonomická analýza projektu</w:delText>
        </w:r>
        <w:r w:rsidR="00B54DBF" w:rsidDel="0045413C">
          <w:rPr>
            <w:webHidden/>
          </w:rPr>
          <w:tab/>
        </w:r>
        <w:r w:rsidR="00434B8E" w:rsidDel="0045413C">
          <w:rPr>
            <w:webHidden/>
          </w:rPr>
          <w:delText>92</w:delText>
        </w:r>
      </w:del>
    </w:p>
    <w:p w:rsidR="00B54DBF" w:rsidDel="0045413C" w:rsidRDefault="00815789">
      <w:pPr>
        <w:pStyle w:val="Obsah2"/>
        <w:rPr>
          <w:del w:id="461" w:author="Jaroslav Dvořák" w:date="2009-05-23T21:49:00Z"/>
          <w:rFonts w:asciiTheme="minorHAnsi" w:eastAsiaTheme="minorEastAsia" w:hAnsiTheme="minorHAnsi" w:cstheme="minorBidi"/>
          <w:noProof/>
          <w:sz w:val="22"/>
          <w:szCs w:val="22"/>
        </w:rPr>
      </w:pPr>
      <w:del w:id="462" w:author="Jaroslav Dvořák" w:date="2009-05-23T21:49:00Z">
        <w:r w:rsidRPr="00815789">
          <w:rPr>
            <w:rPrChange w:id="463" w:author="Jaroslav Dvořák" w:date="2009-05-23T21:49:00Z">
              <w:rPr>
                <w:rStyle w:val="Hypertextovodkaz"/>
                <w:noProof/>
              </w:rPr>
            </w:rPrChange>
          </w:rPr>
          <w:delText>12.1.</w:delText>
        </w:r>
        <w:r w:rsidR="00B54DBF" w:rsidDel="0045413C">
          <w:rPr>
            <w:rFonts w:asciiTheme="minorHAnsi" w:eastAsiaTheme="minorEastAsia" w:hAnsiTheme="minorHAnsi" w:cstheme="minorBidi"/>
            <w:noProof/>
            <w:sz w:val="22"/>
            <w:szCs w:val="22"/>
          </w:rPr>
          <w:tab/>
        </w:r>
        <w:r w:rsidRPr="00815789">
          <w:rPr>
            <w:rPrChange w:id="464" w:author="Jaroslav Dvořák" w:date="2009-05-23T21:49:00Z">
              <w:rPr>
                <w:rStyle w:val="Hypertextovodkaz"/>
                <w:noProof/>
              </w:rPr>
            </w:rPrChange>
          </w:rPr>
          <w:delText>Ekonomické vyhodnocení projektu</w:delText>
        </w:r>
        <w:r w:rsidR="00B54DBF" w:rsidDel="0045413C">
          <w:rPr>
            <w:noProof/>
            <w:webHidden/>
          </w:rPr>
          <w:tab/>
        </w:r>
        <w:r w:rsidR="00434B8E" w:rsidDel="0045413C">
          <w:rPr>
            <w:noProof/>
            <w:webHidden/>
          </w:rPr>
          <w:delText>92</w:delText>
        </w:r>
      </w:del>
    </w:p>
    <w:p w:rsidR="00B54DBF" w:rsidDel="0045413C" w:rsidRDefault="00815789">
      <w:pPr>
        <w:pStyle w:val="Obsah1"/>
        <w:rPr>
          <w:del w:id="465" w:author="Jaroslav Dvořák" w:date="2009-05-23T21:49:00Z"/>
          <w:rFonts w:asciiTheme="minorHAnsi" w:eastAsiaTheme="minorEastAsia" w:hAnsiTheme="minorHAnsi" w:cstheme="minorBidi"/>
          <w:b w:val="0"/>
          <w:i w:val="0"/>
          <w:sz w:val="22"/>
          <w:szCs w:val="22"/>
        </w:rPr>
      </w:pPr>
      <w:del w:id="466" w:author="Jaroslav Dvořák" w:date="2009-05-23T21:49:00Z">
        <w:r w:rsidRPr="00815789">
          <w:rPr>
            <w:rPrChange w:id="467" w:author="Jaroslav Dvořák" w:date="2009-05-23T21:49:00Z">
              <w:rPr>
                <w:rStyle w:val="Hypertextovodkaz"/>
                <w:rFonts w:cs="Tahoma"/>
              </w:rPr>
            </w:rPrChange>
          </w:rPr>
          <w:delText>Dle indexu rentability je projekt společensky přínosný.</w:delText>
        </w:r>
        <w:r w:rsidR="00B54DBF" w:rsidDel="0045413C">
          <w:rPr>
            <w:webHidden/>
          </w:rPr>
          <w:tab/>
        </w:r>
        <w:r w:rsidR="00434B8E" w:rsidDel="0045413C">
          <w:rPr>
            <w:webHidden/>
          </w:rPr>
          <w:delText>95</w:delText>
        </w:r>
      </w:del>
    </w:p>
    <w:p w:rsidR="00B54DBF" w:rsidDel="0045413C" w:rsidRDefault="00815789">
      <w:pPr>
        <w:pStyle w:val="Obsah2"/>
        <w:rPr>
          <w:del w:id="468" w:author="Jaroslav Dvořák" w:date="2009-05-23T21:49:00Z"/>
          <w:rFonts w:asciiTheme="minorHAnsi" w:eastAsiaTheme="minorEastAsia" w:hAnsiTheme="minorHAnsi" w:cstheme="minorBidi"/>
          <w:noProof/>
          <w:sz w:val="22"/>
          <w:szCs w:val="22"/>
        </w:rPr>
      </w:pPr>
      <w:del w:id="469" w:author="Jaroslav Dvořák" w:date="2009-05-23T21:49:00Z">
        <w:r w:rsidRPr="00815789">
          <w:rPr>
            <w:rPrChange w:id="470" w:author="Jaroslav Dvořák" w:date="2009-05-23T21:49:00Z">
              <w:rPr>
                <w:rStyle w:val="Hypertextovodkaz"/>
                <w:noProof/>
              </w:rPr>
            </w:rPrChange>
          </w:rPr>
          <w:delText>12.2.</w:delText>
        </w:r>
        <w:r w:rsidR="00B54DBF" w:rsidDel="0045413C">
          <w:rPr>
            <w:rFonts w:asciiTheme="minorHAnsi" w:eastAsiaTheme="minorEastAsia" w:hAnsiTheme="minorHAnsi" w:cstheme="minorBidi"/>
            <w:noProof/>
            <w:sz w:val="22"/>
            <w:szCs w:val="22"/>
          </w:rPr>
          <w:tab/>
        </w:r>
        <w:r w:rsidRPr="00815789">
          <w:rPr>
            <w:rPrChange w:id="471" w:author="Jaroslav Dvořák" w:date="2009-05-23T21:49:00Z">
              <w:rPr>
                <w:rStyle w:val="Hypertextovodkaz"/>
                <w:noProof/>
              </w:rPr>
            </w:rPrChange>
          </w:rPr>
          <w:delText>Doporučení vybrané varianty</w:delText>
        </w:r>
        <w:r w:rsidR="00B54DBF" w:rsidDel="0045413C">
          <w:rPr>
            <w:noProof/>
            <w:webHidden/>
          </w:rPr>
          <w:tab/>
        </w:r>
        <w:r w:rsidR="00434B8E" w:rsidDel="0045413C">
          <w:rPr>
            <w:noProof/>
            <w:webHidden/>
          </w:rPr>
          <w:delText>96</w:delText>
        </w:r>
      </w:del>
    </w:p>
    <w:p w:rsidR="00B54DBF" w:rsidDel="0045413C" w:rsidRDefault="00815789">
      <w:pPr>
        <w:pStyle w:val="Obsah2"/>
        <w:rPr>
          <w:del w:id="472" w:author="Jaroslav Dvořák" w:date="2009-05-23T21:49:00Z"/>
          <w:rFonts w:asciiTheme="minorHAnsi" w:eastAsiaTheme="minorEastAsia" w:hAnsiTheme="minorHAnsi" w:cstheme="minorBidi"/>
          <w:noProof/>
          <w:sz w:val="22"/>
          <w:szCs w:val="22"/>
        </w:rPr>
      </w:pPr>
      <w:del w:id="473" w:author="Jaroslav Dvořák" w:date="2009-05-23T21:49:00Z">
        <w:r w:rsidRPr="00815789">
          <w:rPr>
            <w:rPrChange w:id="474" w:author="Jaroslav Dvořák" w:date="2009-05-23T21:49:00Z">
              <w:rPr>
                <w:rStyle w:val="Hypertextovodkaz"/>
                <w:noProof/>
              </w:rPr>
            </w:rPrChange>
          </w:rPr>
          <w:delText>12.3.</w:delText>
        </w:r>
        <w:r w:rsidR="00B54DBF" w:rsidDel="0045413C">
          <w:rPr>
            <w:rFonts w:asciiTheme="minorHAnsi" w:eastAsiaTheme="minorEastAsia" w:hAnsiTheme="minorHAnsi" w:cstheme="minorBidi"/>
            <w:noProof/>
            <w:sz w:val="22"/>
            <w:szCs w:val="22"/>
          </w:rPr>
          <w:tab/>
        </w:r>
        <w:r w:rsidRPr="00815789">
          <w:rPr>
            <w:rPrChange w:id="475" w:author="Jaroslav Dvořák" w:date="2009-05-23T21:49:00Z">
              <w:rPr>
                <w:rStyle w:val="Hypertextovodkaz"/>
                <w:noProof/>
              </w:rPr>
            </w:rPrChange>
          </w:rPr>
          <w:delText>Závěry ekonomické analýzy</w:delText>
        </w:r>
        <w:r w:rsidR="00B54DBF" w:rsidDel="0045413C">
          <w:rPr>
            <w:noProof/>
            <w:webHidden/>
          </w:rPr>
          <w:tab/>
        </w:r>
        <w:r w:rsidR="00434B8E" w:rsidDel="0045413C">
          <w:rPr>
            <w:noProof/>
            <w:webHidden/>
          </w:rPr>
          <w:delText>96</w:delText>
        </w:r>
      </w:del>
    </w:p>
    <w:p w:rsidR="00B54DBF" w:rsidDel="0045413C" w:rsidRDefault="00815789">
      <w:pPr>
        <w:pStyle w:val="Obsah1"/>
        <w:rPr>
          <w:del w:id="476" w:author="Jaroslav Dvořák" w:date="2009-05-23T21:49:00Z"/>
          <w:rFonts w:asciiTheme="minorHAnsi" w:eastAsiaTheme="minorEastAsia" w:hAnsiTheme="minorHAnsi" w:cstheme="minorBidi"/>
          <w:b w:val="0"/>
          <w:i w:val="0"/>
          <w:sz w:val="22"/>
          <w:szCs w:val="22"/>
        </w:rPr>
      </w:pPr>
      <w:del w:id="477" w:author="Jaroslav Dvořák" w:date="2009-05-23T21:49:00Z">
        <w:r w:rsidRPr="00815789">
          <w:rPr>
            <w:rPrChange w:id="478" w:author="Jaroslav Dvořák" w:date="2009-05-23T21:49:00Z">
              <w:rPr>
                <w:rStyle w:val="Hypertextovodkaz"/>
              </w:rPr>
            </w:rPrChange>
          </w:rPr>
          <w:delText>13.</w:delText>
        </w:r>
        <w:r w:rsidR="00B54DBF" w:rsidDel="0045413C">
          <w:rPr>
            <w:rFonts w:asciiTheme="minorHAnsi" w:eastAsiaTheme="minorEastAsia" w:hAnsiTheme="minorHAnsi" w:cstheme="minorBidi"/>
            <w:b w:val="0"/>
            <w:i w:val="0"/>
            <w:sz w:val="22"/>
            <w:szCs w:val="22"/>
          </w:rPr>
          <w:tab/>
        </w:r>
        <w:r w:rsidRPr="00815789">
          <w:rPr>
            <w:rPrChange w:id="479" w:author="Jaroslav Dvořák" w:date="2009-05-23T21:49:00Z">
              <w:rPr>
                <w:rStyle w:val="Hypertextovodkaz"/>
              </w:rPr>
            </w:rPrChange>
          </w:rPr>
          <w:delText>Analýza rizik</w:delText>
        </w:r>
        <w:r w:rsidR="00B54DBF" w:rsidDel="0045413C">
          <w:rPr>
            <w:webHidden/>
          </w:rPr>
          <w:tab/>
        </w:r>
        <w:r w:rsidR="00434B8E" w:rsidDel="0045413C">
          <w:rPr>
            <w:webHidden/>
          </w:rPr>
          <w:delText>97</w:delText>
        </w:r>
      </w:del>
    </w:p>
    <w:p w:rsidR="00B54DBF" w:rsidDel="0045413C" w:rsidRDefault="00815789">
      <w:pPr>
        <w:pStyle w:val="Obsah2"/>
        <w:rPr>
          <w:del w:id="480" w:author="Jaroslav Dvořák" w:date="2009-05-23T21:49:00Z"/>
          <w:rFonts w:asciiTheme="minorHAnsi" w:eastAsiaTheme="minorEastAsia" w:hAnsiTheme="minorHAnsi" w:cstheme="minorBidi"/>
          <w:noProof/>
          <w:sz w:val="22"/>
          <w:szCs w:val="22"/>
        </w:rPr>
      </w:pPr>
      <w:del w:id="481" w:author="Jaroslav Dvořák" w:date="2009-05-23T21:49:00Z">
        <w:r w:rsidRPr="00815789">
          <w:rPr>
            <w:rPrChange w:id="482" w:author="Jaroslav Dvořák" w:date="2009-05-23T21:49:00Z">
              <w:rPr>
                <w:rStyle w:val="Hypertextovodkaz"/>
                <w:noProof/>
              </w:rPr>
            </w:rPrChange>
          </w:rPr>
          <w:delText>13.1.</w:delText>
        </w:r>
        <w:r w:rsidR="00B54DBF" w:rsidDel="0045413C">
          <w:rPr>
            <w:rFonts w:asciiTheme="minorHAnsi" w:eastAsiaTheme="minorEastAsia" w:hAnsiTheme="minorHAnsi" w:cstheme="minorBidi"/>
            <w:noProof/>
            <w:sz w:val="22"/>
            <w:szCs w:val="22"/>
          </w:rPr>
          <w:tab/>
        </w:r>
        <w:r w:rsidRPr="00815789">
          <w:rPr>
            <w:rPrChange w:id="483" w:author="Jaroslav Dvořák" w:date="2009-05-23T21:49:00Z">
              <w:rPr>
                <w:rStyle w:val="Hypertextovodkaz"/>
                <w:noProof/>
              </w:rPr>
            </w:rPrChange>
          </w:rPr>
          <w:delText>Projektová rizika</w:delText>
        </w:r>
        <w:r w:rsidR="00B54DBF" w:rsidDel="0045413C">
          <w:rPr>
            <w:noProof/>
            <w:webHidden/>
          </w:rPr>
          <w:tab/>
        </w:r>
        <w:r w:rsidR="00434B8E" w:rsidDel="0045413C">
          <w:rPr>
            <w:noProof/>
            <w:webHidden/>
          </w:rPr>
          <w:delText>97</w:delText>
        </w:r>
      </w:del>
    </w:p>
    <w:p w:rsidR="00B54DBF" w:rsidDel="0045413C" w:rsidRDefault="00815789">
      <w:pPr>
        <w:pStyle w:val="Obsah2"/>
        <w:rPr>
          <w:del w:id="484" w:author="Jaroslav Dvořák" w:date="2009-05-23T21:49:00Z"/>
          <w:rFonts w:asciiTheme="minorHAnsi" w:eastAsiaTheme="minorEastAsia" w:hAnsiTheme="minorHAnsi" w:cstheme="minorBidi"/>
          <w:noProof/>
          <w:sz w:val="22"/>
          <w:szCs w:val="22"/>
        </w:rPr>
      </w:pPr>
      <w:del w:id="485" w:author="Jaroslav Dvořák" w:date="2009-05-23T21:49:00Z">
        <w:r w:rsidRPr="00815789">
          <w:rPr>
            <w:rPrChange w:id="486" w:author="Jaroslav Dvořák" w:date="2009-05-23T21:49:00Z">
              <w:rPr>
                <w:rStyle w:val="Hypertextovodkaz"/>
                <w:noProof/>
              </w:rPr>
            </w:rPrChange>
          </w:rPr>
          <w:delText>13.2.</w:delText>
        </w:r>
        <w:r w:rsidR="00B54DBF" w:rsidDel="0045413C">
          <w:rPr>
            <w:rFonts w:asciiTheme="minorHAnsi" w:eastAsiaTheme="minorEastAsia" w:hAnsiTheme="minorHAnsi" w:cstheme="minorBidi"/>
            <w:noProof/>
            <w:sz w:val="22"/>
            <w:szCs w:val="22"/>
          </w:rPr>
          <w:tab/>
        </w:r>
        <w:r w:rsidRPr="00815789">
          <w:rPr>
            <w:rPrChange w:id="487" w:author="Jaroslav Dvořák" w:date="2009-05-23T21:49:00Z">
              <w:rPr>
                <w:rStyle w:val="Hypertextovodkaz"/>
                <w:noProof/>
              </w:rPr>
            </w:rPrChange>
          </w:rPr>
          <w:delText>Technická a realizační rizika</w:delText>
        </w:r>
        <w:r w:rsidR="00B54DBF" w:rsidDel="0045413C">
          <w:rPr>
            <w:noProof/>
            <w:webHidden/>
          </w:rPr>
          <w:tab/>
        </w:r>
        <w:r w:rsidR="00434B8E" w:rsidDel="0045413C">
          <w:rPr>
            <w:noProof/>
            <w:webHidden/>
          </w:rPr>
          <w:delText>98</w:delText>
        </w:r>
      </w:del>
    </w:p>
    <w:p w:rsidR="00B54DBF" w:rsidDel="0045413C" w:rsidRDefault="00815789">
      <w:pPr>
        <w:pStyle w:val="Obsah2"/>
        <w:rPr>
          <w:del w:id="488" w:author="Jaroslav Dvořák" w:date="2009-05-23T21:49:00Z"/>
          <w:rFonts w:asciiTheme="minorHAnsi" w:eastAsiaTheme="minorEastAsia" w:hAnsiTheme="minorHAnsi" w:cstheme="minorBidi"/>
          <w:noProof/>
          <w:sz w:val="22"/>
          <w:szCs w:val="22"/>
        </w:rPr>
      </w:pPr>
      <w:del w:id="489" w:author="Jaroslav Dvořák" w:date="2009-05-23T21:49:00Z">
        <w:r w:rsidRPr="00815789">
          <w:rPr>
            <w:rPrChange w:id="490" w:author="Jaroslav Dvořák" w:date="2009-05-23T21:49:00Z">
              <w:rPr>
                <w:rStyle w:val="Hypertextovodkaz"/>
                <w:noProof/>
              </w:rPr>
            </w:rPrChange>
          </w:rPr>
          <w:delText>13.3.</w:delText>
        </w:r>
        <w:r w:rsidR="00B54DBF" w:rsidDel="0045413C">
          <w:rPr>
            <w:rFonts w:asciiTheme="minorHAnsi" w:eastAsiaTheme="minorEastAsia" w:hAnsiTheme="minorHAnsi" w:cstheme="minorBidi"/>
            <w:noProof/>
            <w:sz w:val="22"/>
            <w:szCs w:val="22"/>
          </w:rPr>
          <w:tab/>
        </w:r>
        <w:r w:rsidRPr="00815789">
          <w:rPr>
            <w:rPrChange w:id="491" w:author="Jaroslav Dvořák" w:date="2009-05-23T21:49:00Z">
              <w:rPr>
                <w:rStyle w:val="Hypertextovodkaz"/>
                <w:noProof/>
              </w:rPr>
            </w:rPrChange>
          </w:rPr>
          <w:delText>Legislativní a organizační rizika</w:delText>
        </w:r>
        <w:r w:rsidR="00B54DBF" w:rsidDel="0045413C">
          <w:rPr>
            <w:noProof/>
            <w:webHidden/>
          </w:rPr>
          <w:tab/>
        </w:r>
        <w:r w:rsidR="00434B8E" w:rsidDel="0045413C">
          <w:rPr>
            <w:noProof/>
            <w:webHidden/>
          </w:rPr>
          <w:delText>99</w:delText>
        </w:r>
      </w:del>
    </w:p>
    <w:p w:rsidR="00B54DBF" w:rsidDel="0045413C" w:rsidRDefault="00815789">
      <w:pPr>
        <w:pStyle w:val="Obsah2"/>
        <w:rPr>
          <w:del w:id="492" w:author="Jaroslav Dvořák" w:date="2009-05-23T21:49:00Z"/>
          <w:rFonts w:asciiTheme="minorHAnsi" w:eastAsiaTheme="minorEastAsia" w:hAnsiTheme="minorHAnsi" w:cstheme="minorBidi"/>
          <w:noProof/>
          <w:sz w:val="22"/>
          <w:szCs w:val="22"/>
        </w:rPr>
      </w:pPr>
      <w:del w:id="493" w:author="Jaroslav Dvořák" w:date="2009-05-23T21:49:00Z">
        <w:r w:rsidRPr="00815789">
          <w:rPr>
            <w:rPrChange w:id="494" w:author="Jaroslav Dvořák" w:date="2009-05-23T21:49:00Z">
              <w:rPr>
                <w:rStyle w:val="Hypertextovodkaz"/>
                <w:noProof/>
              </w:rPr>
            </w:rPrChange>
          </w:rPr>
          <w:delText>13.4.</w:delText>
        </w:r>
        <w:r w:rsidR="00B54DBF" w:rsidDel="0045413C">
          <w:rPr>
            <w:rFonts w:asciiTheme="minorHAnsi" w:eastAsiaTheme="minorEastAsia" w:hAnsiTheme="minorHAnsi" w:cstheme="minorBidi"/>
            <w:noProof/>
            <w:sz w:val="22"/>
            <w:szCs w:val="22"/>
          </w:rPr>
          <w:tab/>
        </w:r>
        <w:r w:rsidRPr="00815789">
          <w:rPr>
            <w:rPrChange w:id="495" w:author="Jaroslav Dvořák" w:date="2009-05-23T21:49:00Z">
              <w:rPr>
                <w:rStyle w:val="Hypertextovodkaz"/>
                <w:noProof/>
              </w:rPr>
            </w:rPrChange>
          </w:rPr>
          <w:delText>Ekonomická a investiční rizika</w:delText>
        </w:r>
        <w:r w:rsidR="00B54DBF" w:rsidDel="0045413C">
          <w:rPr>
            <w:noProof/>
            <w:webHidden/>
          </w:rPr>
          <w:tab/>
        </w:r>
        <w:r w:rsidR="00434B8E" w:rsidDel="0045413C">
          <w:rPr>
            <w:noProof/>
            <w:webHidden/>
          </w:rPr>
          <w:delText>100</w:delText>
        </w:r>
      </w:del>
    </w:p>
    <w:p w:rsidR="00B54DBF" w:rsidDel="0045413C" w:rsidRDefault="00815789">
      <w:pPr>
        <w:pStyle w:val="Obsah1"/>
        <w:rPr>
          <w:del w:id="496" w:author="Jaroslav Dvořák" w:date="2009-05-23T21:49:00Z"/>
          <w:rFonts w:asciiTheme="minorHAnsi" w:eastAsiaTheme="minorEastAsia" w:hAnsiTheme="minorHAnsi" w:cstheme="minorBidi"/>
          <w:b w:val="0"/>
          <w:i w:val="0"/>
          <w:sz w:val="22"/>
          <w:szCs w:val="22"/>
        </w:rPr>
      </w:pPr>
      <w:del w:id="497" w:author="Jaroslav Dvořák" w:date="2009-05-23T21:49:00Z">
        <w:r w:rsidRPr="00815789">
          <w:rPr>
            <w:rPrChange w:id="498" w:author="Jaroslav Dvořák" w:date="2009-05-23T21:49:00Z">
              <w:rPr>
                <w:rStyle w:val="Hypertextovodkaz"/>
              </w:rPr>
            </w:rPrChange>
          </w:rPr>
          <w:delText>14.</w:delText>
        </w:r>
        <w:r w:rsidR="00B54DBF" w:rsidDel="0045413C">
          <w:rPr>
            <w:rFonts w:asciiTheme="minorHAnsi" w:eastAsiaTheme="minorEastAsia" w:hAnsiTheme="minorHAnsi" w:cstheme="minorBidi"/>
            <w:b w:val="0"/>
            <w:i w:val="0"/>
            <w:sz w:val="22"/>
            <w:szCs w:val="22"/>
          </w:rPr>
          <w:tab/>
        </w:r>
        <w:r w:rsidRPr="00815789">
          <w:rPr>
            <w:rPrChange w:id="499" w:author="Jaroslav Dvořák" w:date="2009-05-23T21:49:00Z">
              <w:rPr>
                <w:rStyle w:val="Hypertextovodkaz"/>
              </w:rPr>
            </w:rPrChange>
          </w:rPr>
          <w:delText>Udržitelnost projektu</w:delText>
        </w:r>
        <w:r w:rsidR="00B54DBF" w:rsidDel="0045413C">
          <w:rPr>
            <w:webHidden/>
          </w:rPr>
          <w:tab/>
        </w:r>
        <w:r w:rsidR="00434B8E" w:rsidDel="0045413C">
          <w:rPr>
            <w:webHidden/>
          </w:rPr>
          <w:delText>101</w:delText>
        </w:r>
      </w:del>
    </w:p>
    <w:p w:rsidR="00B54DBF" w:rsidDel="0045413C" w:rsidRDefault="00815789">
      <w:pPr>
        <w:pStyle w:val="Obsah2"/>
        <w:rPr>
          <w:del w:id="500" w:author="Jaroslav Dvořák" w:date="2009-05-23T21:49:00Z"/>
          <w:rFonts w:asciiTheme="minorHAnsi" w:eastAsiaTheme="minorEastAsia" w:hAnsiTheme="minorHAnsi" w:cstheme="minorBidi"/>
          <w:noProof/>
          <w:sz w:val="22"/>
          <w:szCs w:val="22"/>
        </w:rPr>
      </w:pPr>
      <w:del w:id="501" w:author="Jaroslav Dvořák" w:date="2009-05-23T21:49:00Z">
        <w:r w:rsidRPr="00815789">
          <w:rPr>
            <w:rPrChange w:id="502" w:author="Jaroslav Dvořák" w:date="2009-05-23T21:49:00Z">
              <w:rPr>
                <w:rStyle w:val="Hypertextovodkaz"/>
                <w:noProof/>
              </w:rPr>
            </w:rPrChange>
          </w:rPr>
          <w:delText>14.1.</w:delText>
        </w:r>
        <w:r w:rsidR="00B54DBF" w:rsidDel="0045413C">
          <w:rPr>
            <w:rFonts w:asciiTheme="minorHAnsi" w:eastAsiaTheme="minorEastAsia" w:hAnsiTheme="minorHAnsi" w:cstheme="minorBidi"/>
            <w:noProof/>
            <w:sz w:val="22"/>
            <w:szCs w:val="22"/>
          </w:rPr>
          <w:tab/>
        </w:r>
        <w:r w:rsidRPr="00815789">
          <w:rPr>
            <w:rPrChange w:id="503" w:author="Jaroslav Dvořák" w:date="2009-05-23T21:49:00Z">
              <w:rPr>
                <w:rStyle w:val="Hypertextovodkaz"/>
                <w:noProof/>
              </w:rPr>
            </w:rPrChange>
          </w:rPr>
          <w:delText>Institucionální rovina</w:delText>
        </w:r>
        <w:r w:rsidR="00B54DBF" w:rsidDel="0045413C">
          <w:rPr>
            <w:noProof/>
            <w:webHidden/>
          </w:rPr>
          <w:tab/>
        </w:r>
        <w:r w:rsidR="00434B8E" w:rsidDel="0045413C">
          <w:rPr>
            <w:noProof/>
            <w:webHidden/>
          </w:rPr>
          <w:delText>101</w:delText>
        </w:r>
      </w:del>
    </w:p>
    <w:p w:rsidR="00B54DBF" w:rsidDel="0045413C" w:rsidRDefault="00815789">
      <w:pPr>
        <w:pStyle w:val="Obsah2"/>
        <w:rPr>
          <w:del w:id="504" w:author="Jaroslav Dvořák" w:date="2009-05-23T21:49:00Z"/>
          <w:rFonts w:asciiTheme="minorHAnsi" w:eastAsiaTheme="minorEastAsia" w:hAnsiTheme="minorHAnsi" w:cstheme="minorBidi"/>
          <w:noProof/>
          <w:sz w:val="22"/>
          <w:szCs w:val="22"/>
        </w:rPr>
      </w:pPr>
      <w:del w:id="505" w:author="Jaroslav Dvořák" w:date="2009-05-23T21:49:00Z">
        <w:r w:rsidRPr="00815789">
          <w:rPr>
            <w:rPrChange w:id="506" w:author="Jaroslav Dvořák" w:date="2009-05-23T21:49:00Z">
              <w:rPr>
                <w:rStyle w:val="Hypertextovodkaz"/>
                <w:noProof/>
              </w:rPr>
            </w:rPrChange>
          </w:rPr>
          <w:delText>14.2.</w:delText>
        </w:r>
        <w:r w:rsidR="00B54DBF" w:rsidDel="0045413C">
          <w:rPr>
            <w:rFonts w:asciiTheme="minorHAnsi" w:eastAsiaTheme="minorEastAsia" w:hAnsiTheme="minorHAnsi" w:cstheme="minorBidi"/>
            <w:noProof/>
            <w:sz w:val="22"/>
            <w:szCs w:val="22"/>
          </w:rPr>
          <w:tab/>
        </w:r>
        <w:r w:rsidRPr="00815789">
          <w:rPr>
            <w:rPrChange w:id="507" w:author="Jaroslav Dvořák" w:date="2009-05-23T21:49:00Z">
              <w:rPr>
                <w:rStyle w:val="Hypertextovodkaz"/>
                <w:noProof/>
              </w:rPr>
            </w:rPrChange>
          </w:rPr>
          <w:delText>Finanční rovina</w:delText>
        </w:r>
        <w:r w:rsidR="00B54DBF" w:rsidDel="0045413C">
          <w:rPr>
            <w:noProof/>
            <w:webHidden/>
          </w:rPr>
          <w:tab/>
        </w:r>
        <w:r w:rsidR="00434B8E" w:rsidDel="0045413C">
          <w:rPr>
            <w:noProof/>
            <w:webHidden/>
          </w:rPr>
          <w:delText>101</w:delText>
        </w:r>
      </w:del>
    </w:p>
    <w:p w:rsidR="00B54DBF" w:rsidDel="0045413C" w:rsidRDefault="00815789">
      <w:pPr>
        <w:pStyle w:val="Obsah2"/>
        <w:rPr>
          <w:del w:id="508" w:author="Jaroslav Dvořák" w:date="2009-05-23T21:49:00Z"/>
          <w:rFonts w:asciiTheme="minorHAnsi" w:eastAsiaTheme="minorEastAsia" w:hAnsiTheme="minorHAnsi" w:cstheme="minorBidi"/>
          <w:noProof/>
          <w:sz w:val="22"/>
          <w:szCs w:val="22"/>
        </w:rPr>
      </w:pPr>
      <w:del w:id="509" w:author="Jaroslav Dvořák" w:date="2009-05-23T21:49:00Z">
        <w:r w:rsidRPr="00815789">
          <w:rPr>
            <w:rPrChange w:id="510" w:author="Jaroslav Dvořák" w:date="2009-05-23T21:49:00Z">
              <w:rPr>
                <w:rStyle w:val="Hypertextovodkaz"/>
                <w:noProof/>
              </w:rPr>
            </w:rPrChange>
          </w:rPr>
          <w:delText>14.3.</w:delText>
        </w:r>
        <w:r w:rsidR="00B54DBF" w:rsidDel="0045413C">
          <w:rPr>
            <w:rFonts w:asciiTheme="minorHAnsi" w:eastAsiaTheme="minorEastAsia" w:hAnsiTheme="minorHAnsi" w:cstheme="minorBidi"/>
            <w:noProof/>
            <w:sz w:val="22"/>
            <w:szCs w:val="22"/>
          </w:rPr>
          <w:tab/>
        </w:r>
        <w:r w:rsidRPr="00815789">
          <w:rPr>
            <w:rPrChange w:id="511" w:author="Jaroslav Dvořák" w:date="2009-05-23T21:49:00Z">
              <w:rPr>
                <w:rStyle w:val="Hypertextovodkaz"/>
                <w:noProof/>
              </w:rPr>
            </w:rPrChange>
          </w:rPr>
          <w:delText>Provozní rovina</w:delText>
        </w:r>
        <w:r w:rsidR="00B54DBF" w:rsidDel="0045413C">
          <w:rPr>
            <w:noProof/>
            <w:webHidden/>
          </w:rPr>
          <w:tab/>
        </w:r>
        <w:r w:rsidR="00434B8E" w:rsidDel="0045413C">
          <w:rPr>
            <w:noProof/>
            <w:webHidden/>
          </w:rPr>
          <w:delText>102</w:delText>
        </w:r>
      </w:del>
    </w:p>
    <w:p w:rsidR="00B54DBF" w:rsidDel="0045413C" w:rsidRDefault="00815789">
      <w:pPr>
        <w:pStyle w:val="Obsah1"/>
        <w:rPr>
          <w:del w:id="512" w:author="Jaroslav Dvořák" w:date="2009-05-23T21:49:00Z"/>
          <w:rFonts w:asciiTheme="minorHAnsi" w:eastAsiaTheme="minorEastAsia" w:hAnsiTheme="minorHAnsi" w:cstheme="minorBidi"/>
          <w:b w:val="0"/>
          <w:i w:val="0"/>
          <w:sz w:val="22"/>
          <w:szCs w:val="22"/>
        </w:rPr>
      </w:pPr>
      <w:del w:id="513" w:author="Jaroslav Dvořák" w:date="2009-05-23T21:49:00Z">
        <w:r w:rsidRPr="00815789">
          <w:rPr>
            <w:rPrChange w:id="514" w:author="Jaroslav Dvořák" w:date="2009-05-23T21:49:00Z">
              <w:rPr>
                <w:rStyle w:val="Hypertextovodkaz"/>
              </w:rPr>
            </w:rPrChange>
          </w:rPr>
          <w:delText>15.</w:delText>
        </w:r>
        <w:r w:rsidR="00B54DBF" w:rsidDel="0045413C">
          <w:rPr>
            <w:rFonts w:asciiTheme="minorHAnsi" w:eastAsiaTheme="minorEastAsia" w:hAnsiTheme="minorHAnsi" w:cstheme="minorBidi"/>
            <w:b w:val="0"/>
            <w:i w:val="0"/>
            <w:sz w:val="22"/>
            <w:szCs w:val="22"/>
          </w:rPr>
          <w:tab/>
        </w:r>
        <w:r w:rsidRPr="00815789">
          <w:rPr>
            <w:rPrChange w:id="515" w:author="Jaroslav Dvořák" w:date="2009-05-23T21:49:00Z">
              <w:rPr>
                <w:rStyle w:val="Hypertextovodkaz"/>
              </w:rPr>
            </w:rPrChange>
          </w:rPr>
          <w:delText>Závěr</w:delText>
        </w:r>
        <w:r w:rsidR="00B54DBF" w:rsidDel="0045413C">
          <w:rPr>
            <w:webHidden/>
          </w:rPr>
          <w:tab/>
        </w:r>
        <w:r w:rsidR="00434B8E" w:rsidDel="0045413C">
          <w:rPr>
            <w:webHidden/>
          </w:rPr>
          <w:delText>103</w:delText>
        </w:r>
      </w:del>
    </w:p>
    <w:p w:rsidR="00B54DBF" w:rsidDel="0045413C" w:rsidRDefault="00815789">
      <w:pPr>
        <w:pStyle w:val="Obsah2"/>
        <w:rPr>
          <w:del w:id="516" w:author="Jaroslav Dvořák" w:date="2009-05-23T21:49:00Z"/>
          <w:rFonts w:asciiTheme="minorHAnsi" w:eastAsiaTheme="minorEastAsia" w:hAnsiTheme="minorHAnsi" w:cstheme="minorBidi"/>
          <w:noProof/>
          <w:sz w:val="22"/>
          <w:szCs w:val="22"/>
        </w:rPr>
      </w:pPr>
      <w:del w:id="517" w:author="Jaroslav Dvořák" w:date="2009-05-23T21:49:00Z">
        <w:r w:rsidRPr="00815789">
          <w:rPr>
            <w:rPrChange w:id="518" w:author="Jaroslav Dvořák" w:date="2009-05-23T21:49:00Z">
              <w:rPr>
                <w:rStyle w:val="Hypertextovodkaz"/>
                <w:noProof/>
              </w:rPr>
            </w:rPrChange>
          </w:rPr>
          <w:delText>15.1.</w:delText>
        </w:r>
        <w:r w:rsidR="00B54DBF" w:rsidDel="0045413C">
          <w:rPr>
            <w:rFonts w:asciiTheme="minorHAnsi" w:eastAsiaTheme="minorEastAsia" w:hAnsiTheme="minorHAnsi" w:cstheme="minorBidi"/>
            <w:noProof/>
            <w:sz w:val="22"/>
            <w:szCs w:val="22"/>
          </w:rPr>
          <w:tab/>
        </w:r>
        <w:r w:rsidRPr="00815789">
          <w:rPr>
            <w:rPrChange w:id="519" w:author="Jaroslav Dvořák" w:date="2009-05-23T21:49:00Z">
              <w:rPr>
                <w:rStyle w:val="Hypertextovodkaz"/>
                <w:noProof/>
              </w:rPr>
            </w:rPrChange>
          </w:rPr>
          <w:delText>Shrnutí výsledků</w:delText>
        </w:r>
        <w:r w:rsidR="00B54DBF" w:rsidDel="0045413C">
          <w:rPr>
            <w:noProof/>
            <w:webHidden/>
          </w:rPr>
          <w:tab/>
        </w:r>
        <w:r w:rsidR="00434B8E" w:rsidDel="0045413C">
          <w:rPr>
            <w:noProof/>
            <w:webHidden/>
          </w:rPr>
          <w:delText>103</w:delText>
        </w:r>
      </w:del>
    </w:p>
    <w:p w:rsidR="00B54DBF" w:rsidDel="0045413C" w:rsidRDefault="00815789">
      <w:pPr>
        <w:pStyle w:val="Obsah2"/>
        <w:rPr>
          <w:del w:id="520" w:author="Jaroslav Dvořák" w:date="2009-05-23T21:49:00Z"/>
          <w:rFonts w:asciiTheme="minorHAnsi" w:eastAsiaTheme="minorEastAsia" w:hAnsiTheme="minorHAnsi" w:cstheme="minorBidi"/>
          <w:noProof/>
          <w:sz w:val="22"/>
          <w:szCs w:val="22"/>
        </w:rPr>
      </w:pPr>
      <w:del w:id="521" w:author="Jaroslav Dvořák" w:date="2009-05-23T21:49:00Z">
        <w:r w:rsidRPr="00815789">
          <w:rPr>
            <w:rPrChange w:id="522" w:author="Jaroslav Dvořák" w:date="2009-05-23T21:49:00Z">
              <w:rPr>
                <w:rStyle w:val="Hypertextovodkaz"/>
                <w:noProof/>
              </w:rPr>
            </w:rPrChange>
          </w:rPr>
          <w:delText>15.2.</w:delText>
        </w:r>
        <w:r w:rsidR="00B54DBF" w:rsidDel="0045413C">
          <w:rPr>
            <w:rFonts w:asciiTheme="minorHAnsi" w:eastAsiaTheme="minorEastAsia" w:hAnsiTheme="minorHAnsi" w:cstheme="minorBidi"/>
            <w:noProof/>
            <w:sz w:val="22"/>
            <w:szCs w:val="22"/>
          </w:rPr>
          <w:tab/>
        </w:r>
        <w:r w:rsidRPr="00815789">
          <w:rPr>
            <w:rPrChange w:id="523" w:author="Jaroslav Dvořák" w:date="2009-05-23T21:49:00Z">
              <w:rPr>
                <w:rStyle w:val="Hypertextovodkaz"/>
                <w:noProof/>
              </w:rPr>
            </w:rPrChange>
          </w:rPr>
          <w:delText>Vyjádření k realizovatelnosti a finanční rentabilitě projektu</w:delText>
        </w:r>
        <w:r w:rsidR="00B54DBF" w:rsidDel="0045413C">
          <w:rPr>
            <w:noProof/>
            <w:webHidden/>
          </w:rPr>
          <w:tab/>
        </w:r>
        <w:r w:rsidR="00434B8E" w:rsidDel="0045413C">
          <w:rPr>
            <w:noProof/>
            <w:webHidden/>
          </w:rPr>
          <w:delText>103</w:delText>
        </w:r>
      </w:del>
    </w:p>
    <w:p w:rsidR="00B54DBF" w:rsidDel="0045413C" w:rsidRDefault="00815789">
      <w:pPr>
        <w:pStyle w:val="Obsah2"/>
        <w:rPr>
          <w:del w:id="524" w:author="Jaroslav Dvořák" w:date="2009-05-23T21:49:00Z"/>
          <w:rFonts w:asciiTheme="minorHAnsi" w:eastAsiaTheme="minorEastAsia" w:hAnsiTheme="minorHAnsi" w:cstheme="minorBidi"/>
          <w:noProof/>
          <w:sz w:val="22"/>
          <w:szCs w:val="22"/>
        </w:rPr>
      </w:pPr>
      <w:del w:id="525" w:author="Jaroslav Dvořák" w:date="2009-05-23T21:49:00Z">
        <w:r w:rsidRPr="00815789">
          <w:rPr>
            <w:rPrChange w:id="526" w:author="Jaroslav Dvořák" w:date="2009-05-23T21:49:00Z">
              <w:rPr>
                <w:rStyle w:val="Hypertextovodkaz"/>
                <w:noProof/>
              </w:rPr>
            </w:rPrChange>
          </w:rPr>
          <w:delText>15.3.</w:delText>
        </w:r>
        <w:r w:rsidR="00B54DBF" w:rsidDel="0045413C">
          <w:rPr>
            <w:rFonts w:asciiTheme="minorHAnsi" w:eastAsiaTheme="minorEastAsia" w:hAnsiTheme="minorHAnsi" w:cstheme="minorBidi"/>
            <w:noProof/>
            <w:sz w:val="22"/>
            <w:szCs w:val="22"/>
          </w:rPr>
          <w:tab/>
        </w:r>
        <w:r w:rsidRPr="00815789">
          <w:rPr>
            <w:rPrChange w:id="527" w:author="Jaroslav Dvořák" w:date="2009-05-23T21:49:00Z">
              <w:rPr>
                <w:rStyle w:val="Hypertextovodkaz"/>
                <w:noProof/>
              </w:rPr>
            </w:rPrChange>
          </w:rPr>
          <w:delText>Popis postupu návazných projektů</w:delText>
        </w:r>
        <w:r w:rsidR="00B54DBF" w:rsidDel="0045413C">
          <w:rPr>
            <w:noProof/>
            <w:webHidden/>
          </w:rPr>
          <w:tab/>
        </w:r>
        <w:r w:rsidR="00434B8E" w:rsidDel="0045413C">
          <w:rPr>
            <w:noProof/>
            <w:webHidden/>
          </w:rPr>
          <w:delText>103</w:delText>
        </w:r>
      </w:del>
    </w:p>
    <w:p w:rsidR="00B54DBF" w:rsidDel="0045413C" w:rsidRDefault="00815789">
      <w:pPr>
        <w:pStyle w:val="Obsah2"/>
        <w:rPr>
          <w:del w:id="528" w:author="Jaroslav Dvořák" w:date="2009-05-23T21:49:00Z"/>
          <w:rFonts w:asciiTheme="minorHAnsi" w:eastAsiaTheme="minorEastAsia" w:hAnsiTheme="minorHAnsi" w:cstheme="minorBidi"/>
          <w:noProof/>
          <w:sz w:val="22"/>
          <w:szCs w:val="22"/>
        </w:rPr>
      </w:pPr>
      <w:del w:id="529" w:author="Jaroslav Dvořák" w:date="2009-05-23T21:49:00Z">
        <w:r w:rsidRPr="00815789">
          <w:rPr>
            <w:rPrChange w:id="530" w:author="Jaroslav Dvořák" w:date="2009-05-23T21:49:00Z">
              <w:rPr>
                <w:rStyle w:val="Hypertextovodkaz"/>
                <w:noProof/>
              </w:rPr>
            </w:rPrChange>
          </w:rPr>
          <w:delText>15.4.</w:delText>
        </w:r>
        <w:r w:rsidR="00B54DBF" w:rsidDel="0045413C">
          <w:rPr>
            <w:rFonts w:asciiTheme="minorHAnsi" w:eastAsiaTheme="minorEastAsia" w:hAnsiTheme="minorHAnsi" w:cstheme="minorBidi"/>
            <w:noProof/>
            <w:sz w:val="22"/>
            <w:szCs w:val="22"/>
          </w:rPr>
          <w:tab/>
        </w:r>
        <w:r w:rsidRPr="00815789">
          <w:rPr>
            <w:rPrChange w:id="531" w:author="Jaroslav Dvořák" w:date="2009-05-23T21:49:00Z">
              <w:rPr>
                <w:rStyle w:val="Hypertextovodkaz"/>
                <w:noProof/>
              </w:rPr>
            </w:rPrChange>
          </w:rPr>
          <w:delText>Závěry a doporučení</w:delText>
        </w:r>
        <w:r w:rsidR="00B54DBF" w:rsidDel="0045413C">
          <w:rPr>
            <w:noProof/>
            <w:webHidden/>
          </w:rPr>
          <w:tab/>
        </w:r>
        <w:r w:rsidR="00434B8E" w:rsidDel="0045413C">
          <w:rPr>
            <w:noProof/>
            <w:webHidden/>
          </w:rPr>
          <w:delText>104</w:delText>
        </w:r>
      </w:del>
    </w:p>
    <w:p w:rsidR="00B54DBF" w:rsidDel="0045413C" w:rsidRDefault="00815789">
      <w:pPr>
        <w:pStyle w:val="Obsah1"/>
        <w:rPr>
          <w:del w:id="532" w:author="Jaroslav Dvořák" w:date="2009-05-23T21:49:00Z"/>
          <w:rFonts w:asciiTheme="minorHAnsi" w:eastAsiaTheme="minorEastAsia" w:hAnsiTheme="minorHAnsi" w:cstheme="minorBidi"/>
          <w:b w:val="0"/>
          <w:i w:val="0"/>
          <w:sz w:val="22"/>
          <w:szCs w:val="22"/>
        </w:rPr>
      </w:pPr>
      <w:del w:id="533" w:author="Jaroslav Dvořák" w:date="2009-05-23T21:49:00Z">
        <w:r w:rsidRPr="00815789">
          <w:rPr>
            <w:rPrChange w:id="534" w:author="Jaroslav Dvořák" w:date="2009-05-23T21:49:00Z">
              <w:rPr>
                <w:rStyle w:val="Hypertextovodkaz"/>
              </w:rPr>
            </w:rPrChange>
          </w:rPr>
          <w:delText>16.</w:delText>
        </w:r>
        <w:r w:rsidR="00B54DBF" w:rsidDel="0045413C">
          <w:rPr>
            <w:rFonts w:asciiTheme="minorHAnsi" w:eastAsiaTheme="minorEastAsia" w:hAnsiTheme="minorHAnsi" w:cstheme="minorBidi"/>
            <w:b w:val="0"/>
            <w:i w:val="0"/>
            <w:sz w:val="22"/>
            <w:szCs w:val="22"/>
          </w:rPr>
          <w:tab/>
        </w:r>
        <w:r w:rsidRPr="00815789">
          <w:rPr>
            <w:rPrChange w:id="535" w:author="Jaroslav Dvořák" w:date="2009-05-23T21:49:00Z">
              <w:rPr>
                <w:rStyle w:val="Hypertextovodkaz"/>
              </w:rPr>
            </w:rPrChange>
          </w:rPr>
          <w:delText>Přílohy</w:delText>
        </w:r>
        <w:r w:rsidR="00B54DBF" w:rsidDel="0045413C">
          <w:rPr>
            <w:webHidden/>
          </w:rPr>
          <w:tab/>
        </w:r>
        <w:r w:rsidR="00434B8E" w:rsidDel="0045413C">
          <w:rPr>
            <w:webHidden/>
          </w:rPr>
          <w:delText>105</w:delText>
        </w:r>
      </w:del>
    </w:p>
    <w:p w:rsidR="00B726B2" w:rsidRDefault="00815789" w:rsidP="00443E0C">
      <w:pPr>
        <w:pStyle w:val="ACNormln"/>
        <w:rPr>
          <w:lang w:eastAsia="en-US"/>
        </w:rPr>
      </w:pPr>
      <w:r>
        <w:rPr>
          <w:lang w:eastAsia="en-US"/>
        </w:rPr>
        <w:fldChar w:fldCharType="end"/>
      </w:r>
    </w:p>
    <w:p w:rsidR="00815789" w:rsidRDefault="00580BD2" w:rsidP="00815789">
      <w:pPr>
        <w:pStyle w:val="Obsah1"/>
        <w:rPr>
          <w:ins w:id="536" w:author="Jaroslav Dvořák" w:date="2009-05-23T21:35:00Z"/>
          <w:lang w:eastAsia="en-US"/>
        </w:rPr>
        <w:pPrChange w:id="537" w:author="Jaroslav Dvořák" w:date="2009-05-23T21:35:00Z">
          <w:pPr>
            <w:pStyle w:val="ACNormln"/>
          </w:pPr>
        </w:pPrChange>
      </w:pPr>
      <w:ins w:id="538" w:author="Jaroslav Dvořák" w:date="2009-05-23T21:34:00Z">
        <w:r>
          <w:rPr>
            <w:lang w:eastAsia="en-US"/>
          </w:rPr>
          <w:t>Seznam obrázků</w:t>
        </w:r>
      </w:ins>
    </w:p>
    <w:p w:rsidR="00027A30" w:rsidRPr="0045413C" w:rsidRDefault="00815789">
      <w:pPr>
        <w:pStyle w:val="Seznamobrzk"/>
        <w:tabs>
          <w:tab w:val="right" w:leader="dot" w:pos="9017"/>
        </w:tabs>
        <w:rPr>
          <w:ins w:id="539" w:author="Jaroslav Dvořák" w:date="2009-05-23T21:38:00Z"/>
          <w:rFonts w:asciiTheme="minorHAnsi" w:eastAsiaTheme="minorEastAsia" w:hAnsiTheme="minorHAnsi" w:cstheme="minorBidi"/>
          <w:noProof/>
          <w:sz w:val="24"/>
          <w:szCs w:val="22"/>
          <w:rPrChange w:id="540" w:author="Jaroslav Dvořák" w:date="2009-05-23T21:48:00Z">
            <w:rPr>
              <w:ins w:id="541" w:author="Jaroslav Dvořák" w:date="2009-05-23T21:38:00Z"/>
              <w:rFonts w:asciiTheme="minorHAnsi" w:eastAsiaTheme="minorEastAsia" w:hAnsiTheme="minorHAnsi" w:cstheme="minorBidi"/>
              <w:noProof/>
              <w:sz w:val="22"/>
              <w:szCs w:val="22"/>
            </w:rPr>
          </w:rPrChange>
        </w:rPr>
      </w:pPr>
      <w:ins w:id="542" w:author="Jaroslav Dvořák" w:date="2009-05-23T21:38:00Z">
        <w:r w:rsidRPr="00815789">
          <w:rPr>
            <w:sz w:val="20"/>
            <w:lang w:eastAsia="en-US"/>
            <w:rPrChange w:id="543" w:author="Jaroslav Dvořák" w:date="2009-05-23T21:48:00Z">
              <w:rPr>
                <w:color w:val="0000FF"/>
                <w:szCs w:val="18"/>
                <w:u w:val="single"/>
                <w:lang w:eastAsia="en-US"/>
              </w:rPr>
            </w:rPrChange>
          </w:rPr>
          <w:fldChar w:fldCharType="begin"/>
        </w:r>
        <w:r w:rsidRPr="00815789">
          <w:rPr>
            <w:sz w:val="20"/>
            <w:lang w:eastAsia="en-US"/>
            <w:rPrChange w:id="544" w:author="Jaroslav Dvořák" w:date="2009-05-23T21:48:00Z">
              <w:rPr>
                <w:color w:val="0000FF"/>
                <w:szCs w:val="18"/>
                <w:u w:val="single"/>
                <w:lang w:eastAsia="en-US"/>
              </w:rPr>
            </w:rPrChange>
          </w:rPr>
          <w:instrText xml:space="preserve"> TOC \h \z \c "Obrázek" </w:instrText>
        </w:r>
      </w:ins>
      <w:r w:rsidRPr="00815789">
        <w:rPr>
          <w:sz w:val="20"/>
          <w:lang w:eastAsia="en-US"/>
          <w:rPrChange w:id="545" w:author="Jaroslav Dvořák" w:date="2009-05-23T21:48:00Z">
            <w:rPr>
              <w:color w:val="0000FF"/>
              <w:szCs w:val="18"/>
              <w:u w:val="single"/>
              <w:lang w:eastAsia="en-US"/>
            </w:rPr>
          </w:rPrChange>
        </w:rPr>
        <w:fldChar w:fldCharType="separate"/>
      </w:r>
      <w:ins w:id="546" w:author="Jaroslav Dvořák" w:date="2009-05-23T21:38:00Z">
        <w:r w:rsidRPr="00815789">
          <w:rPr>
            <w:rStyle w:val="Hypertextovodkaz"/>
            <w:noProof/>
            <w:sz w:val="20"/>
            <w:rPrChange w:id="547" w:author="Jaroslav Dvořák" w:date="2009-05-23T21:48:00Z">
              <w:rPr>
                <w:rStyle w:val="Hypertextovodkaz"/>
                <w:noProof/>
              </w:rPr>
            </w:rPrChange>
          </w:rPr>
          <w:fldChar w:fldCharType="begin"/>
        </w:r>
        <w:r w:rsidRPr="00815789">
          <w:rPr>
            <w:rStyle w:val="Hypertextovodkaz"/>
            <w:noProof/>
            <w:sz w:val="20"/>
            <w:rPrChange w:id="548" w:author="Jaroslav Dvořák" w:date="2009-05-23T21:48:00Z">
              <w:rPr>
                <w:rStyle w:val="Hypertextovodkaz"/>
                <w:noProof/>
              </w:rPr>
            </w:rPrChange>
          </w:rPr>
          <w:instrText xml:space="preserve"> </w:instrText>
        </w:r>
        <w:r w:rsidRPr="00815789">
          <w:rPr>
            <w:noProof/>
            <w:sz w:val="20"/>
            <w:rPrChange w:id="549" w:author="Jaroslav Dvořák" w:date="2009-05-23T21:48:00Z">
              <w:rPr>
                <w:noProof/>
                <w:color w:val="0000FF"/>
                <w:szCs w:val="18"/>
                <w:u w:val="single"/>
              </w:rPr>
            </w:rPrChange>
          </w:rPr>
          <w:instrText>HYPERLINK \l "_Toc230878028"</w:instrText>
        </w:r>
        <w:r w:rsidRPr="00815789">
          <w:rPr>
            <w:rStyle w:val="Hypertextovodkaz"/>
            <w:noProof/>
            <w:sz w:val="20"/>
            <w:rPrChange w:id="550" w:author="Jaroslav Dvořák" w:date="2009-05-23T21:48:00Z">
              <w:rPr>
                <w:rStyle w:val="Hypertextovodkaz"/>
                <w:noProof/>
              </w:rPr>
            </w:rPrChange>
          </w:rPr>
          <w:instrText xml:space="preserve"> </w:instrText>
        </w:r>
        <w:r w:rsidRPr="00815789">
          <w:rPr>
            <w:rStyle w:val="Hypertextovodkaz"/>
            <w:noProof/>
            <w:sz w:val="20"/>
            <w:rPrChange w:id="551" w:author="Jaroslav Dvořák" w:date="2009-05-23T21:48:00Z">
              <w:rPr>
                <w:rStyle w:val="Hypertextovodkaz"/>
                <w:noProof/>
              </w:rPr>
            </w:rPrChange>
          </w:rPr>
          <w:fldChar w:fldCharType="separate"/>
        </w:r>
        <w:r w:rsidRPr="00815789">
          <w:rPr>
            <w:rStyle w:val="Hypertextovodkaz"/>
            <w:noProof/>
            <w:sz w:val="20"/>
            <w:rPrChange w:id="552" w:author="Jaroslav Dvořák" w:date="2009-05-23T21:48:00Z">
              <w:rPr>
                <w:rStyle w:val="Hypertextovodkaz"/>
                <w:noProof/>
              </w:rPr>
            </w:rPrChange>
          </w:rPr>
          <w:t>Obrázek 1 Skutečný vývoj hodnoty celkových aktiv a pasiv</w:t>
        </w:r>
        <w:r w:rsidRPr="00815789">
          <w:rPr>
            <w:noProof/>
            <w:webHidden/>
            <w:sz w:val="20"/>
            <w:rPrChange w:id="553" w:author="Jaroslav Dvořák" w:date="2009-05-23T21:48:00Z">
              <w:rPr>
                <w:noProof/>
                <w:webHidden/>
                <w:color w:val="0000FF"/>
                <w:szCs w:val="18"/>
                <w:u w:val="single"/>
              </w:rPr>
            </w:rPrChange>
          </w:rPr>
          <w:tab/>
        </w:r>
        <w:r w:rsidRPr="00815789">
          <w:rPr>
            <w:noProof/>
            <w:webHidden/>
            <w:sz w:val="20"/>
            <w:rPrChange w:id="554" w:author="Jaroslav Dvořák" w:date="2009-05-23T21:48:00Z">
              <w:rPr>
                <w:noProof/>
                <w:webHidden/>
                <w:color w:val="0000FF"/>
                <w:szCs w:val="18"/>
                <w:u w:val="single"/>
              </w:rPr>
            </w:rPrChange>
          </w:rPr>
          <w:fldChar w:fldCharType="begin"/>
        </w:r>
        <w:r w:rsidRPr="00815789">
          <w:rPr>
            <w:noProof/>
            <w:webHidden/>
            <w:sz w:val="20"/>
            <w:rPrChange w:id="555" w:author="Jaroslav Dvořák" w:date="2009-05-23T21:48:00Z">
              <w:rPr>
                <w:noProof/>
                <w:webHidden/>
                <w:color w:val="0000FF"/>
                <w:szCs w:val="18"/>
                <w:u w:val="single"/>
              </w:rPr>
            </w:rPrChange>
          </w:rPr>
          <w:instrText xml:space="preserve"> PAGEREF _Toc230878028 \h </w:instrText>
        </w:r>
      </w:ins>
      <w:r w:rsidRPr="00815789">
        <w:rPr>
          <w:noProof/>
          <w:webHidden/>
          <w:sz w:val="20"/>
          <w:rPrChange w:id="556" w:author="Jaroslav Dvořák" w:date="2009-05-23T21:48:00Z">
            <w:rPr>
              <w:noProof/>
              <w:webHidden/>
              <w:sz w:val="20"/>
            </w:rPr>
          </w:rPrChange>
        </w:rPr>
      </w:r>
      <w:r w:rsidRPr="00815789">
        <w:rPr>
          <w:noProof/>
          <w:webHidden/>
          <w:sz w:val="20"/>
          <w:rPrChange w:id="557" w:author="Jaroslav Dvořák" w:date="2009-05-23T21:48:00Z">
            <w:rPr>
              <w:noProof/>
              <w:webHidden/>
              <w:color w:val="0000FF"/>
              <w:szCs w:val="18"/>
              <w:u w:val="single"/>
            </w:rPr>
          </w:rPrChange>
        </w:rPr>
        <w:fldChar w:fldCharType="separate"/>
      </w:r>
      <w:ins w:id="558" w:author="Jaroslav Dvořák" w:date="2009-05-23T21:38:00Z">
        <w:r w:rsidRPr="00815789">
          <w:rPr>
            <w:noProof/>
            <w:webHidden/>
            <w:sz w:val="20"/>
            <w:rPrChange w:id="559" w:author="Jaroslav Dvořák" w:date="2009-05-23T21:48:00Z">
              <w:rPr>
                <w:noProof/>
                <w:webHidden/>
                <w:color w:val="0000FF"/>
                <w:szCs w:val="18"/>
                <w:u w:val="single"/>
              </w:rPr>
            </w:rPrChange>
          </w:rPr>
          <w:t>8</w:t>
        </w:r>
        <w:r w:rsidRPr="00815789">
          <w:rPr>
            <w:noProof/>
            <w:webHidden/>
            <w:sz w:val="20"/>
            <w:rPrChange w:id="560" w:author="Jaroslav Dvořák" w:date="2009-05-23T21:48:00Z">
              <w:rPr>
                <w:noProof/>
                <w:webHidden/>
                <w:color w:val="0000FF"/>
                <w:szCs w:val="18"/>
                <w:u w:val="single"/>
              </w:rPr>
            </w:rPrChange>
          </w:rPr>
          <w:fldChar w:fldCharType="end"/>
        </w:r>
        <w:r w:rsidRPr="00815789">
          <w:rPr>
            <w:rStyle w:val="Hypertextovodkaz"/>
            <w:noProof/>
            <w:sz w:val="20"/>
            <w:rPrChange w:id="561"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562" w:author="Jaroslav Dvořák" w:date="2009-05-23T21:38:00Z"/>
          <w:rFonts w:asciiTheme="minorHAnsi" w:eastAsiaTheme="minorEastAsia" w:hAnsiTheme="minorHAnsi" w:cstheme="minorBidi"/>
          <w:noProof/>
          <w:sz w:val="24"/>
          <w:szCs w:val="22"/>
          <w:rPrChange w:id="563" w:author="Jaroslav Dvořák" w:date="2009-05-23T21:48:00Z">
            <w:rPr>
              <w:ins w:id="564" w:author="Jaroslav Dvořák" w:date="2009-05-23T21:38:00Z"/>
              <w:rFonts w:asciiTheme="minorHAnsi" w:eastAsiaTheme="minorEastAsia" w:hAnsiTheme="minorHAnsi" w:cstheme="minorBidi"/>
              <w:noProof/>
              <w:sz w:val="22"/>
              <w:szCs w:val="22"/>
            </w:rPr>
          </w:rPrChange>
        </w:rPr>
      </w:pPr>
      <w:ins w:id="565" w:author="Jaroslav Dvořák" w:date="2009-05-23T21:38:00Z">
        <w:r w:rsidRPr="00815789">
          <w:rPr>
            <w:rStyle w:val="Hypertextovodkaz"/>
            <w:noProof/>
            <w:sz w:val="20"/>
            <w:rPrChange w:id="566" w:author="Jaroslav Dvořák" w:date="2009-05-23T21:48:00Z">
              <w:rPr>
                <w:rStyle w:val="Hypertextovodkaz"/>
                <w:noProof/>
              </w:rPr>
            </w:rPrChange>
          </w:rPr>
          <w:fldChar w:fldCharType="begin"/>
        </w:r>
        <w:r w:rsidRPr="00815789">
          <w:rPr>
            <w:rStyle w:val="Hypertextovodkaz"/>
            <w:noProof/>
            <w:sz w:val="20"/>
            <w:rPrChange w:id="567" w:author="Jaroslav Dvořák" w:date="2009-05-23T21:48:00Z">
              <w:rPr>
                <w:rStyle w:val="Hypertextovodkaz"/>
                <w:noProof/>
              </w:rPr>
            </w:rPrChange>
          </w:rPr>
          <w:instrText xml:space="preserve"> </w:instrText>
        </w:r>
        <w:r w:rsidRPr="00815789">
          <w:rPr>
            <w:noProof/>
            <w:sz w:val="20"/>
            <w:rPrChange w:id="568" w:author="Jaroslav Dvořák" w:date="2009-05-23T21:48:00Z">
              <w:rPr>
                <w:noProof/>
                <w:color w:val="0000FF"/>
                <w:szCs w:val="18"/>
                <w:u w:val="single"/>
              </w:rPr>
            </w:rPrChange>
          </w:rPr>
          <w:instrText>HYPERLINK \l "_Toc230878029"</w:instrText>
        </w:r>
        <w:r w:rsidRPr="00815789">
          <w:rPr>
            <w:rStyle w:val="Hypertextovodkaz"/>
            <w:noProof/>
            <w:sz w:val="20"/>
            <w:rPrChange w:id="569" w:author="Jaroslav Dvořák" w:date="2009-05-23T21:48:00Z">
              <w:rPr>
                <w:rStyle w:val="Hypertextovodkaz"/>
                <w:noProof/>
              </w:rPr>
            </w:rPrChange>
          </w:rPr>
          <w:instrText xml:space="preserve"> </w:instrText>
        </w:r>
        <w:r w:rsidRPr="00815789">
          <w:rPr>
            <w:rStyle w:val="Hypertextovodkaz"/>
            <w:noProof/>
            <w:sz w:val="20"/>
            <w:rPrChange w:id="570" w:author="Jaroslav Dvořák" w:date="2009-05-23T21:48:00Z">
              <w:rPr>
                <w:rStyle w:val="Hypertextovodkaz"/>
                <w:noProof/>
              </w:rPr>
            </w:rPrChange>
          </w:rPr>
          <w:fldChar w:fldCharType="separate"/>
        </w:r>
        <w:r w:rsidRPr="00815789">
          <w:rPr>
            <w:rStyle w:val="Hypertextovodkaz"/>
            <w:noProof/>
            <w:sz w:val="20"/>
            <w:rPrChange w:id="571" w:author="Jaroslav Dvořák" w:date="2009-05-23T21:48:00Z">
              <w:rPr>
                <w:rStyle w:val="Hypertextovodkaz"/>
                <w:noProof/>
              </w:rPr>
            </w:rPrChange>
          </w:rPr>
          <w:t>Obrázek 2 Graf vývoje struktury finančních zdrojů subjektu</w:t>
        </w:r>
        <w:r w:rsidRPr="00815789">
          <w:rPr>
            <w:noProof/>
            <w:webHidden/>
            <w:sz w:val="20"/>
            <w:rPrChange w:id="572" w:author="Jaroslav Dvořák" w:date="2009-05-23T21:48:00Z">
              <w:rPr>
                <w:noProof/>
                <w:webHidden/>
                <w:color w:val="0000FF"/>
                <w:szCs w:val="18"/>
                <w:u w:val="single"/>
              </w:rPr>
            </w:rPrChange>
          </w:rPr>
          <w:tab/>
        </w:r>
        <w:r w:rsidRPr="00815789">
          <w:rPr>
            <w:noProof/>
            <w:webHidden/>
            <w:sz w:val="20"/>
            <w:rPrChange w:id="573" w:author="Jaroslav Dvořák" w:date="2009-05-23T21:48:00Z">
              <w:rPr>
                <w:noProof/>
                <w:webHidden/>
                <w:color w:val="0000FF"/>
                <w:szCs w:val="18"/>
                <w:u w:val="single"/>
              </w:rPr>
            </w:rPrChange>
          </w:rPr>
          <w:fldChar w:fldCharType="begin"/>
        </w:r>
        <w:r w:rsidRPr="00815789">
          <w:rPr>
            <w:noProof/>
            <w:webHidden/>
            <w:sz w:val="20"/>
            <w:rPrChange w:id="574" w:author="Jaroslav Dvořák" w:date="2009-05-23T21:48:00Z">
              <w:rPr>
                <w:noProof/>
                <w:webHidden/>
                <w:color w:val="0000FF"/>
                <w:szCs w:val="18"/>
                <w:u w:val="single"/>
              </w:rPr>
            </w:rPrChange>
          </w:rPr>
          <w:instrText xml:space="preserve"> PAGEREF _Toc230878029 \h </w:instrText>
        </w:r>
      </w:ins>
      <w:r w:rsidRPr="00815789">
        <w:rPr>
          <w:noProof/>
          <w:webHidden/>
          <w:sz w:val="20"/>
          <w:rPrChange w:id="575" w:author="Jaroslav Dvořák" w:date="2009-05-23T21:48:00Z">
            <w:rPr>
              <w:noProof/>
              <w:webHidden/>
              <w:sz w:val="20"/>
            </w:rPr>
          </w:rPrChange>
        </w:rPr>
      </w:r>
      <w:r w:rsidRPr="00815789">
        <w:rPr>
          <w:noProof/>
          <w:webHidden/>
          <w:sz w:val="20"/>
          <w:rPrChange w:id="576" w:author="Jaroslav Dvořák" w:date="2009-05-23T21:48:00Z">
            <w:rPr>
              <w:noProof/>
              <w:webHidden/>
              <w:color w:val="0000FF"/>
              <w:szCs w:val="18"/>
              <w:u w:val="single"/>
            </w:rPr>
          </w:rPrChange>
        </w:rPr>
        <w:fldChar w:fldCharType="separate"/>
      </w:r>
      <w:ins w:id="577" w:author="Jaroslav Dvořák" w:date="2009-05-23T21:38:00Z">
        <w:r w:rsidRPr="00815789">
          <w:rPr>
            <w:noProof/>
            <w:webHidden/>
            <w:sz w:val="20"/>
            <w:rPrChange w:id="578" w:author="Jaroslav Dvořák" w:date="2009-05-23T21:48:00Z">
              <w:rPr>
                <w:noProof/>
                <w:webHidden/>
                <w:color w:val="0000FF"/>
                <w:szCs w:val="18"/>
                <w:u w:val="single"/>
              </w:rPr>
            </w:rPrChange>
          </w:rPr>
          <w:t>9</w:t>
        </w:r>
        <w:r w:rsidRPr="00815789">
          <w:rPr>
            <w:noProof/>
            <w:webHidden/>
            <w:sz w:val="20"/>
            <w:rPrChange w:id="579" w:author="Jaroslav Dvořák" w:date="2009-05-23T21:48:00Z">
              <w:rPr>
                <w:noProof/>
                <w:webHidden/>
                <w:color w:val="0000FF"/>
                <w:szCs w:val="18"/>
                <w:u w:val="single"/>
              </w:rPr>
            </w:rPrChange>
          </w:rPr>
          <w:fldChar w:fldCharType="end"/>
        </w:r>
        <w:r w:rsidRPr="00815789">
          <w:rPr>
            <w:rStyle w:val="Hypertextovodkaz"/>
            <w:noProof/>
            <w:sz w:val="20"/>
            <w:rPrChange w:id="580"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581" w:author="Jaroslav Dvořák" w:date="2009-05-23T21:38:00Z"/>
          <w:rFonts w:asciiTheme="minorHAnsi" w:eastAsiaTheme="minorEastAsia" w:hAnsiTheme="minorHAnsi" w:cstheme="minorBidi"/>
          <w:noProof/>
          <w:sz w:val="24"/>
          <w:szCs w:val="22"/>
          <w:rPrChange w:id="582" w:author="Jaroslav Dvořák" w:date="2009-05-23T21:48:00Z">
            <w:rPr>
              <w:ins w:id="583" w:author="Jaroslav Dvořák" w:date="2009-05-23T21:38:00Z"/>
              <w:rFonts w:asciiTheme="minorHAnsi" w:eastAsiaTheme="minorEastAsia" w:hAnsiTheme="minorHAnsi" w:cstheme="minorBidi"/>
              <w:noProof/>
              <w:sz w:val="22"/>
              <w:szCs w:val="22"/>
            </w:rPr>
          </w:rPrChange>
        </w:rPr>
      </w:pPr>
      <w:ins w:id="584" w:author="Jaroslav Dvořák" w:date="2009-05-23T21:38:00Z">
        <w:r w:rsidRPr="00815789">
          <w:rPr>
            <w:rStyle w:val="Hypertextovodkaz"/>
            <w:noProof/>
            <w:sz w:val="20"/>
            <w:rPrChange w:id="585" w:author="Jaroslav Dvořák" w:date="2009-05-23T21:48:00Z">
              <w:rPr>
                <w:rStyle w:val="Hypertextovodkaz"/>
                <w:noProof/>
              </w:rPr>
            </w:rPrChange>
          </w:rPr>
          <w:fldChar w:fldCharType="begin"/>
        </w:r>
        <w:r w:rsidRPr="00815789">
          <w:rPr>
            <w:rStyle w:val="Hypertextovodkaz"/>
            <w:noProof/>
            <w:sz w:val="20"/>
            <w:rPrChange w:id="586" w:author="Jaroslav Dvořák" w:date="2009-05-23T21:48:00Z">
              <w:rPr>
                <w:rStyle w:val="Hypertextovodkaz"/>
                <w:noProof/>
              </w:rPr>
            </w:rPrChange>
          </w:rPr>
          <w:instrText xml:space="preserve"> </w:instrText>
        </w:r>
        <w:r w:rsidRPr="00815789">
          <w:rPr>
            <w:noProof/>
            <w:sz w:val="20"/>
            <w:rPrChange w:id="587" w:author="Jaroslav Dvořák" w:date="2009-05-23T21:48:00Z">
              <w:rPr>
                <w:noProof/>
                <w:color w:val="0000FF"/>
                <w:szCs w:val="18"/>
                <w:u w:val="single"/>
              </w:rPr>
            </w:rPrChange>
          </w:rPr>
          <w:instrText>HYPERLINK \l "_Toc230878030"</w:instrText>
        </w:r>
        <w:r w:rsidRPr="00815789">
          <w:rPr>
            <w:rStyle w:val="Hypertextovodkaz"/>
            <w:noProof/>
            <w:sz w:val="20"/>
            <w:rPrChange w:id="588" w:author="Jaroslav Dvořák" w:date="2009-05-23T21:48:00Z">
              <w:rPr>
                <w:rStyle w:val="Hypertextovodkaz"/>
                <w:noProof/>
              </w:rPr>
            </w:rPrChange>
          </w:rPr>
          <w:instrText xml:space="preserve"> </w:instrText>
        </w:r>
        <w:r w:rsidRPr="00815789">
          <w:rPr>
            <w:rStyle w:val="Hypertextovodkaz"/>
            <w:noProof/>
            <w:sz w:val="20"/>
            <w:rPrChange w:id="589" w:author="Jaroslav Dvořák" w:date="2009-05-23T21:48:00Z">
              <w:rPr>
                <w:rStyle w:val="Hypertextovodkaz"/>
                <w:noProof/>
              </w:rPr>
            </w:rPrChange>
          </w:rPr>
          <w:fldChar w:fldCharType="separate"/>
        </w:r>
        <w:r w:rsidRPr="00815789">
          <w:rPr>
            <w:rStyle w:val="Hypertextovodkaz"/>
            <w:noProof/>
            <w:sz w:val="20"/>
            <w:rPrChange w:id="590" w:author="Jaroslav Dvořák" w:date="2009-05-23T21:48:00Z">
              <w:rPr>
                <w:rStyle w:val="Hypertextovodkaz"/>
                <w:noProof/>
              </w:rPr>
            </w:rPrChange>
          </w:rPr>
          <w:t>Obrázek 3 Graf vývoje čistého pracovního kapitálu (ČPK)</w:t>
        </w:r>
        <w:r w:rsidRPr="00815789">
          <w:rPr>
            <w:noProof/>
            <w:webHidden/>
            <w:sz w:val="20"/>
            <w:rPrChange w:id="591" w:author="Jaroslav Dvořák" w:date="2009-05-23T21:48:00Z">
              <w:rPr>
                <w:noProof/>
                <w:webHidden/>
                <w:color w:val="0000FF"/>
                <w:szCs w:val="18"/>
                <w:u w:val="single"/>
              </w:rPr>
            </w:rPrChange>
          </w:rPr>
          <w:tab/>
        </w:r>
        <w:r w:rsidRPr="00815789">
          <w:rPr>
            <w:noProof/>
            <w:webHidden/>
            <w:sz w:val="20"/>
            <w:rPrChange w:id="592" w:author="Jaroslav Dvořák" w:date="2009-05-23T21:48:00Z">
              <w:rPr>
                <w:noProof/>
                <w:webHidden/>
                <w:color w:val="0000FF"/>
                <w:szCs w:val="18"/>
                <w:u w:val="single"/>
              </w:rPr>
            </w:rPrChange>
          </w:rPr>
          <w:fldChar w:fldCharType="begin"/>
        </w:r>
        <w:r w:rsidRPr="00815789">
          <w:rPr>
            <w:noProof/>
            <w:webHidden/>
            <w:sz w:val="20"/>
            <w:rPrChange w:id="593" w:author="Jaroslav Dvořák" w:date="2009-05-23T21:48:00Z">
              <w:rPr>
                <w:noProof/>
                <w:webHidden/>
                <w:color w:val="0000FF"/>
                <w:szCs w:val="18"/>
                <w:u w:val="single"/>
              </w:rPr>
            </w:rPrChange>
          </w:rPr>
          <w:instrText xml:space="preserve"> PAGEREF _Toc230878030 \h </w:instrText>
        </w:r>
      </w:ins>
      <w:r w:rsidRPr="00815789">
        <w:rPr>
          <w:noProof/>
          <w:webHidden/>
          <w:sz w:val="20"/>
          <w:rPrChange w:id="594" w:author="Jaroslav Dvořák" w:date="2009-05-23T21:48:00Z">
            <w:rPr>
              <w:noProof/>
              <w:webHidden/>
              <w:sz w:val="20"/>
            </w:rPr>
          </w:rPrChange>
        </w:rPr>
      </w:r>
      <w:r w:rsidRPr="00815789">
        <w:rPr>
          <w:noProof/>
          <w:webHidden/>
          <w:sz w:val="20"/>
          <w:rPrChange w:id="595" w:author="Jaroslav Dvořák" w:date="2009-05-23T21:48:00Z">
            <w:rPr>
              <w:noProof/>
              <w:webHidden/>
              <w:color w:val="0000FF"/>
              <w:szCs w:val="18"/>
              <w:u w:val="single"/>
            </w:rPr>
          </w:rPrChange>
        </w:rPr>
        <w:fldChar w:fldCharType="separate"/>
      </w:r>
      <w:ins w:id="596" w:author="Jaroslav Dvořák" w:date="2009-05-23T21:38:00Z">
        <w:r w:rsidRPr="00815789">
          <w:rPr>
            <w:noProof/>
            <w:webHidden/>
            <w:sz w:val="20"/>
            <w:rPrChange w:id="597" w:author="Jaroslav Dvořák" w:date="2009-05-23T21:48:00Z">
              <w:rPr>
                <w:noProof/>
                <w:webHidden/>
                <w:color w:val="0000FF"/>
                <w:szCs w:val="18"/>
                <w:u w:val="single"/>
              </w:rPr>
            </w:rPrChange>
          </w:rPr>
          <w:t>9</w:t>
        </w:r>
        <w:r w:rsidRPr="00815789">
          <w:rPr>
            <w:noProof/>
            <w:webHidden/>
            <w:sz w:val="20"/>
            <w:rPrChange w:id="598" w:author="Jaroslav Dvořák" w:date="2009-05-23T21:48:00Z">
              <w:rPr>
                <w:noProof/>
                <w:webHidden/>
                <w:color w:val="0000FF"/>
                <w:szCs w:val="18"/>
                <w:u w:val="single"/>
              </w:rPr>
            </w:rPrChange>
          </w:rPr>
          <w:fldChar w:fldCharType="end"/>
        </w:r>
        <w:r w:rsidRPr="00815789">
          <w:rPr>
            <w:rStyle w:val="Hypertextovodkaz"/>
            <w:noProof/>
            <w:sz w:val="20"/>
            <w:rPrChange w:id="599"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600" w:author="Jaroslav Dvořák" w:date="2009-05-23T21:38:00Z"/>
          <w:rFonts w:asciiTheme="minorHAnsi" w:eastAsiaTheme="minorEastAsia" w:hAnsiTheme="minorHAnsi" w:cstheme="minorBidi"/>
          <w:noProof/>
          <w:sz w:val="24"/>
          <w:szCs w:val="22"/>
          <w:rPrChange w:id="601" w:author="Jaroslav Dvořák" w:date="2009-05-23T21:48:00Z">
            <w:rPr>
              <w:ins w:id="602" w:author="Jaroslav Dvořák" w:date="2009-05-23T21:38:00Z"/>
              <w:rFonts w:asciiTheme="minorHAnsi" w:eastAsiaTheme="minorEastAsia" w:hAnsiTheme="minorHAnsi" w:cstheme="minorBidi"/>
              <w:noProof/>
              <w:sz w:val="22"/>
              <w:szCs w:val="22"/>
            </w:rPr>
          </w:rPrChange>
        </w:rPr>
      </w:pPr>
      <w:ins w:id="603" w:author="Jaroslav Dvořák" w:date="2009-05-23T21:38:00Z">
        <w:r w:rsidRPr="00815789">
          <w:rPr>
            <w:rStyle w:val="Hypertextovodkaz"/>
            <w:noProof/>
            <w:sz w:val="20"/>
            <w:rPrChange w:id="604" w:author="Jaroslav Dvořák" w:date="2009-05-23T21:48:00Z">
              <w:rPr>
                <w:rStyle w:val="Hypertextovodkaz"/>
                <w:noProof/>
              </w:rPr>
            </w:rPrChange>
          </w:rPr>
          <w:fldChar w:fldCharType="begin"/>
        </w:r>
        <w:r w:rsidRPr="00815789">
          <w:rPr>
            <w:rStyle w:val="Hypertextovodkaz"/>
            <w:noProof/>
            <w:sz w:val="20"/>
            <w:rPrChange w:id="605" w:author="Jaroslav Dvořák" w:date="2009-05-23T21:48:00Z">
              <w:rPr>
                <w:rStyle w:val="Hypertextovodkaz"/>
                <w:noProof/>
              </w:rPr>
            </w:rPrChange>
          </w:rPr>
          <w:instrText xml:space="preserve"> </w:instrText>
        </w:r>
        <w:r w:rsidRPr="00815789">
          <w:rPr>
            <w:noProof/>
            <w:sz w:val="20"/>
            <w:rPrChange w:id="606" w:author="Jaroslav Dvořák" w:date="2009-05-23T21:48:00Z">
              <w:rPr>
                <w:noProof/>
                <w:color w:val="0000FF"/>
                <w:szCs w:val="18"/>
                <w:u w:val="single"/>
              </w:rPr>
            </w:rPrChange>
          </w:rPr>
          <w:instrText>HYPERLINK \l "_Toc230878031"</w:instrText>
        </w:r>
        <w:r w:rsidRPr="00815789">
          <w:rPr>
            <w:rStyle w:val="Hypertextovodkaz"/>
            <w:noProof/>
            <w:sz w:val="20"/>
            <w:rPrChange w:id="607" w:author="Jaroslav Dvořák" w:date="2009-05-23T21:48:00Z">
              <w:rPr>
                <w:rStyle w:val="Hypertextovodkaz"/>
                <w:noProof/>
              </w:rPr>
            </w:rPrChange>
          </w:rPr>
          <w:instrText xml:space="preserve"> </w:instrText>
        </w:r>
        <w:r w:rsidRPr="00815789">
          <w:rPr>
            <w:rStyle w:val="Hypertextovodkaz"/>
            <w:noProof/>
            <w:sz w:val="20"/>
            <w:rPrChange w:id="608" w:author="Jaroslav Dvořák" w:date="2009-05-23T21:48:00Z">
              <w:rPr>
                <w:rStyle w:val="Hypertextovodkaz"/>
                <w:noProof/>
              </w:rPr>
            </w:rPrChange>
          </w:rPr>
          <w:fldChar w:fldCharType="separate"/>
        </w:r>
        <w:r w:rsidRPr="00815789">
          <w:rPr>
            <w:rStyle w:val="Hypertextovodkaz"/>
            <w:noProof/>
            <w:sz w:val="20"/>
            <w:rPrChange w:id="609" w:author="Jaroslav Dvořák" w:date="2009-05-23T21:48:00Z">
              <w:rPr>
                <w:rStyle w:val="Hypertextovodkaz"/>
                <w:noProof/>
              </w:rPr>
            </w:rPrChange>
          </w:rPr>
          <w:t>Obrázek 4 Vývoj vybraných hodnot v letech 2005-2008</w:t>
        </w:r>
        <w:r w:rsidRPr="00815789">
          <w:rPr>
            <w:noProof/>
            <w:webHidden/>
            <w:sz w:val="20"/>
            <w:rPrChange w:id="610" w:author="Jaroslav Dvořák" w:date="2009-05-23T21:48:00Z">
              <w:rPr>
                <w:noProof/>
                <w:webHidden/>
                <w:color w:val="0000FF"/>
                <w:szCs w:val="18"/>
                <w:u w:val="single"/>
              </w:rPr>
            </w:rPrChange>
          </w:rPr>
          <w:tab/>
        </w:r>
        <w:r w:rsidRPr="00815789">
          <w:rPr>
            <w:noProof/>
            <w:webHidden/>
            <w:sz w:val="20"/>
            <w:rPrChange w:id="611" w:author="Jaroslav Dvořák" w:date="2009-05-23T21:48:00Z">
              <w:rPr>
                <w:noProof/>
                <w:webHidden/>
                <w:color w:val="0000FF"/>
                <w:szCs w:val="18"/>
                <w:u w:val="single"/>
              </w:rPr>
            </w:rPrChange>
          </w:rPr>
          <w:fldChar w:fldCharType="begin"/>
        </w:r>
        <w:r w:rsidRPr="00815789">
          <w:rPr>
            <w:noProof/>
            <w:webHidden/>
            <w:sz w:val="20"/>
            <w:rPrChange w:id="612" w:author="Jaroslav Dvořák" w:date="2009-05-23T21:48:00Z">
              <w:rPr>
                <w:noProof/>
                <w:webHidden/>
                <w:color w:val="0000FF"/>
                <w:szCs w:val="18"/>
                <w:u w:val="single"/>
              </w:rPr>
            </w:rPrChange>
          </w:rPr>
          <w:instrText xml:space="preserve"> PAGEREF _Toc230878031 \h </w:instrText>
        </w:r>
      </w:ins>
      <w:r w:rsidRPr="00815789">
        <w:rPr>
          <w:noProof/>
          <w:webHidden/>
          <w:sz w:val="20"/>
          <w:rPrChange w:id="613" w:author="Jaroslav Dvořák" w:date="2009-05-23T21:48:00Z">
            <w:rPr>
              <w:noProof/>
              <w:webHidden/>
              <w:sz w:val="20"/>
            </w:rPr>
          </w:rPrChange>
        </w:rPr>
      </w:r>
      <w:r w:rsidRPr="00815789">
        <w:rPr>
          <w:noProof/>
          <w:webHidden/>
          <w:sz w:val="20"/>
          <w:rPrChange w:id="614" w:author="Jaroslav Dvořák" w:date="2009-05-23T21:48:00Z">
            <w:rPr>
              <w:noProof/>
              <w:webHidden/>
              <w:color w:val="0000FF"/>
              <w:szCs w:val="18"/>
              <w:u w:val="single"/>
            </w:rPr>
          </w:rPrChange>
        </w:rPr>
        <w:fldChar w:fldCharType="separate"/>
      </w:r>
      <w:ins w:id="615" w:author="Jaroslav Dvořák" w:date="2009-05-23T21:38:00Z">
        <w:r w:rsidRPr="00815789">
          <w:rPr>
            <w:noProof/>
            <w:webHidden/>
            <w:sz w:val="20"/>
            <w:rPrChange w:id="616" w:author="Jaroslav Dvořák" w:date="2009-05-23T21:48:00Z">
              <w:rPr>
                <w:noProof/>
                <w:webHidden/>
                <w:color w:val="0000FF"/>
                <w:szCs w:val="18"/>
                <w:u w:val="single"/>
              </w:rPr>
            </w:rPrChange>
          </w:rPr>
          <w:t>10</w:t>
        </w:r>
        <w:r w:rsidRPr="00815789">
          <w:rPr>
            <w:noProof/>
            <w:webHidden/>
            <w:sz w:val="20"/>
            <w:rPrChange w:id="617" w:author="Jaroslav Dvořák" w:date="2009-05-23T21:48:00Z">
              <w:rPr>
                <w:noProof/>
                <w:webHidden/>
                <w:color w:val="0000FF"/>
                <w:szCs w:val="18"/>
                <w:u w:val="single"/>
              </w:rPr>
            </w:rPrChange>
          </w:rPr>
          <w:fldChar w:fldCharType="end"/>
        </w:r>
        <w:r w:rsidRPr="00815789">
          <w:rPr>
            <w:rStyle w:val="Hypertextovodkaz"/>
            <w:noProof/>
            <w:sz w:val="20"/>
            <w:rPrChange w:id="618"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619" w:author="Jaroslav Dvořák" w:date="2009-05-23T21:38:00Z"/>
          <w:rFonts w:asciiTheme="minorHAnsi" w:eastAsiaTheme="minorEastAsia" w:hAnsiTheme="minorHAnsi" w:cstheme="minorBidi"/>
          <w:noProof/>
          <w:sz w:val="24"/>
          <w:szCs w:val="22"/>
          <w:rPrChange w:id="620" w:author="Jaroslav Dvořák" w:date="2009-05-23T21:48:00Z">
            <w:rPr>
              <w:ins w:id="621" w:author="Jaroslav Dvořák" w:date="2009-05-23T21:38:00Z"/>
              <w:rFonts w:asciiTheme="minorHAnsi" w:eastAsiaTheme="minorEastAsia" w:hAnsiTheme="minorHAnsi" w:cstheme="minorBidi"/>
              <w:noProof/>
              <w:sz w:val="22"/>
              <w:szCs w:val="22"/>
            </w:rPr>
          </w:rPrChange>
        </w:rPr>
      </w:pPr>
      <w:ins w:id="622" w:author="Jaroslav Dvořák" w:date="2009-05-23T21:38:00Z">
        <w:r w:rsidRPr="00815789">
          <w:rPr>
            <w:rStyle w:val="Hypertextovodkaz"/>
            <w:noProof/>
            <w:sz w:val="20"/>
            <w:rPrChange w:id="623" w:author="Jaroslav Dvořák" w:date="2009-05-23T21:48:00Z">
              <w:rPr>
                <w:rStyle w:val="Hypertextovodkaz"/>
                <w:noProof/>
              </w:rPr>
            </w:rPrChange>
          </w:rPr>
          <w:fldChar w:fldCharType="begin"/>
        </w:r>
        <w:r w:rsidRPr="00815789">
          <w:rPr>
            <w:rStyle w:val="Hypertextovodkaz"/>
            <w:noProof/>
            <w:sz w:val="20"/>
            <w:rPrChange w:id="624" w:author="Jaroslav Dvořák" w:date="2009-05-23T21:48:00Z">
              <w:rPr>
                <w:rStyle w:val="Hypertextovodkaz"/>
                <w:noProof/>
              </w:rPr>
            </w:rPrChange>
          </w:rPr>
          <w:instrText xml:space="preserve"> </w:instrText>
        </w:r>
        <w:r w:rsidRPr="00815789">
          <w:rPr>
            <w:noProof/>
            <w:sz w:val="20"/>
            <w:rPrChange w:id="625" w:author="Jaroslav Dvořák" w:date="2009-05-23T21:48:00Z">
              <w:rPr>
                <w:noProof/>
                <w:color w:val="0000FF"/>
                <w:szCs w:val="18"/>
                <w:u w:val="single"/>
              </w:rPr>
            </w:rPrChange>
          </w:rPr>
          <w:instrText>HYPERLINK \l "_Toc230878032"</w:instrText>
        </w:r>
        <w:r w:rsidRPr="00815789">
          <w:rPr>
            <w:rStyle w:val="Hypertextovodkaz"/>
            <w:noProof/>
            <w:sz w:val="20"/>
            <w:rPrChange w:id="626" w:author="Jaroslav Dvořák" w:date="2009-05-23T21:48:00Z">
              <w:rPr>
                <w:rStyle w:val="Hypertextovodkaz"/>
                <w:noProof/>
              </w:rPr>
            </w:rPrChange>
          </w:rPr>
          <w:instrText xml:space="preserve"> </w:instrText>
        </w:r>
        <w:r w:rsidRPr="00815789">
          <w:rPr>
            <w:rStyle w:val="Hypertextovodkaz"/>
            <w:noProof/>
            <w:sz w:val="20"/>
            <w:rPrChange w:id="627" w:author="Jaroslav Dvořák" w:date="2009-05-23T21:48:00Z">
              <w:rPr>
                <w:rStyle w:val="Hypertextovodkaz"/>
                <w:noProof/>
              </w:rPr>
            </w:rPrChange>
          </w:rPr>
          <w:fldChar w:fldCharType="separate"/>
        </w:r>
        <w:r w:rsidRPr="00815789">
          <w:rPr>
            <w:rStyle w:val="Hypertextovodkaz"/>
            <w:noProof/>
            <w:sz w:val="20"/>
            <w:rPrChange w:id="628" w:author="Jaroslav Dvořák" w:date="2009-05-23T21:48:00Z">
              <w:rPr>
                <w:rStyle w:val="Hypertextovodkaz"/>
                <w:noProof/>
              </w:rPr>
            </w:rPrChange>
          </w:rPr>
          <w:t>Obrázek 5Vývoj jednotlivých kategorií likvidity</w:t>
        </w:r>
        <w:r w:rsidRPr="00815789">
          <w:rPr>
            <w:noProof/>
            <w:webHidden/>
            <w:sz w:val="20"/>
            <w:rPrChange w:id="629" w:author="Jaroslav Dvořák" w:date="2009-05-23T21:48:00Z">
              <w:rPr>
                <w:noProof/>
                <w:webHidden/>
                <w:color w:val="0000FF"/>
                <w:szCs w:val="18"/>
                <w:u w:val="single"/>
              </w:rPr>
            </w:rPrChange>
          </w:rPr>
          <w:tab/>
        </w:r>
        <w:r w:rsidRPr="00815789">
          <w:rPr>
            <w:noProof/>
            <w:webHidden/>
            <w:sz w:val="20"/>
            <w:rPrChange w:id="630" w:author="Jaroslav Dvořák" w:date="2009-05-23T21:48:00Z">
              <w:rPr>
                <w:noProof/>
                <w:webHidden/>
                <w:color w:val="0000FF"/>
                <w:szCs w:val="18"/>
                <w:u w:val="single"/>
              </w:rPr>
            </w:rPrChange>
          </w:rPr>
          <w:fldChar w:fldCharType="begin"/>
        </w:r>
        <w:r w:rsidRPr="00815789">
          <w:rPr>
            <w:noProof/>
            <w:webHidden/>
            <w:sz w:val="20"/>
            <w:rPrChange w:id="631" w:author="Jaroslav Dvořák" w:date="2009-05-23T21:48:00Z">
              <w:rPr>
                <w:noProof/>
                <w:webHidden/>
                <w:color w:val="0000FF"/>
                <w:szCs w:val="18"/>
                <w:u w:val="single"/>
              </w:rPr>
            </w:rPrChange>
          </w:rPr>
          <w:instrText xml:space="preserve"> PAGEREF _Toc230878032 \h </w:instrText>
        </w:r>
      </w:ins>
      <w:r w:rsidRPr="00815789">
        <w:rPr>
          <w:noProof/>
          <w:webHidden/>
          <w:sz w:val="20"/>
          <w:rPrChange w:id="632" w:author="Jaroslav Dvořák" w:date="2009-05-23T21:48:00Z">
            <w:rPr>
              <w:noProof/>
              <w:webHidden/>
              <w:sz w:val="20"/>
            </w:rPr>
          </w:rPrChange>
        </w:rPr>
      </w:r>
      <w:r w:rsidRPr="00815789">
        <w:rPr>
          <w:noProof/>
          <w:webHidden/>
          <w:sz w:val="20"/>
          <w:rPrChange w:id="633" w:author="Jaroslav Dvořák" w:date="2009-05-23T21:48:00Z">
            <w:rPr>
              <w:noProof/>
              <w:webHidden/>
              <w:color w:val="0000FF"/>
              <w:szCs w:val="18"/>
              <w:u w:val="single"/>
            </w:rPr>
          </w:rPrChange>
        </w:rPr>
        <w:fldChar w:fldCharType="separate"/>
      </w:r>
      <w:ins w:id="634" w:author="Jaroslav Dvořák" w:date="2009-05-23T21:38:00Z">
        <w:r w:rsidRPr="00815789">
          <w:rPr>
            <w:noProof/>
            <w:webHidden/>
            <w:sz w:val="20"/>
            <w:rPrChange w:id="635" w:author="Jaroslav Dvořák" w:date="2009-05-23T21:48:00Z">
              <w:rPr>
                <w:noProof/>
                <w:webHidden/>
                <w:color w:val="0000FF"/>
                <w:szCs w:val="18"/>
                <w:u w:val="single"/>
              </w:rPr>
            </w:rPrChange>
          </w:rPr>
          <w:t>12</w:t>
        </w:r>
        <w:r w:rsidRPr="00815789">
          <w:rPr>
            <w:noProof/>
            <w:webHidden/>
            <w:sz w:val="20"/>
            <w:rPrChange w:id="636" w:author="Jaroslav Dvořák" w:date="2009-05-23T21:48:00Z">
              <w:rPr>
                <w:noProof/>
                <w:webHidden/>
                <w:color w:val="0000FF"/>
                <w:szCs w:val="18"/>
                <w:u w:val="single"/>
              </w:rPr>
            </w:rPrChange>
          </w:rPr>
          <w:fldChar w:fldCharType="end"/>
        </w:r>
        <w:r w:rsidRPr="00815789">
          <w:rPr>
            <w:rStyle w:val="Hypertextovodkaz"/>
            <w:noProof/>
            <w:sz w:val="20"/>
            <w:rPrChange w:id="637"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638" w:author="Jaroslav Dvořák" w:date="2009-05-23T21:38:00Z"/>
          <w:rFonts w:asciiTheme="minorHAnsi" w:eastAsiaTheme="minorEastAsia" w:hAnsiTheme="minorHAnsi" w:cstheme="minorBidi"/>
          <w:noProof/>
          <w:sz w:val="24"/>
          <w:szCs w:val="22"/>
          <w:rPrChange w:id="639" w:author="Jaroslav Dvořák" w:date="2009-05-23T21:48:00Z">
            <w:rPr>
              <w:ins w:id="640" w:author="Jaroslav Dvořák" w:date="2009-05-23T21:38:00Z"/>
              <w:rFonts w:asciiTheme="minorHAnsi" w:eastAsiaTheme="minorEastAsia" w:hAnsiTheme="minorHAnsi" w:cstheme="minorBidi"/>
              <w:noProof/>
              <w:sz w:val="22"/>
              <w:szCs w:val="22"/>
            </w:rPr>
          </w:rPrChange>
        </w:rPr>
      </w:pPr>
      <w:ins w:id="641" w:author="Jaroslav Dvořák" w:date="2009-05-23T21:38:00Z">
        <w:r w:rsidRPr="00815789">
          <w:rPr>
            <w:rStyle w:val="Hypertextovodkaz"/>
            <w:noProof/>
            <w:sz w:val="20"/>
            <w:rPrChange w:id="642" w:author="Jaroslav Dvořák" w:date="2009-05-23T21:48:00Z">
              <w:rPr>
                <w:rStyle w:val="Hypertextovodkaz"/>
                <w:noProof/>
              </w:rPr>
            </w:rPrChange>
          </w:rPr>
          <w:fldChar w:fldCharType="begin"/>
        </w:r>
        <w:r w:rsidRPr="00815789">
          <w:rPr>
            <w:rStyle w:val="Hypertextovodkaz"/>
            <w:noProof/>
            <w:sz w:val="20"/>
            <w:rPrChange w:id="643" w:author="Jaroslav Dvořák" w:date="2009-05-23T21:48:00Z">
              <w:rPr>
                <w:rStyle w:val="Hypertextovodkaz"/>
                <w:noProof/>
              </w:rPr>
            </w:rPrChange>
          </w:rPr>
          <w:instrText xml:space="preserve"> </w:instrText>
        </w:r>
        <w:r w:rsidRPr="00815789">
          <w:rPr>
            <w:noProof/>
            <w:sz w:val="20"/>
            <w:rPrChange w:id="644" w:author="Jaroslav Dvořák" w:date="2009-05-23T21:48:00Z">
              <w:rPr>
                <w:noProof/>
                <w:color w:val="0000FF"/>
                <w:szCs w:val="18"/>
                <w:u w:val="single"/>
              </w:rPr>
            </w:rPrChange>
          </w:rPr>
          <w:instrText>HYPERLINK \l "_Toc230878033"</w:instrText>
        </w:r>
        <w:r w:rsidRPr="00815789">
          <w:rPr>
            <w:rStyle w:val="Hypertextovodkaz"/>
            <w:noProof/>
            <w:sz w:val="20"/>
            <w:rPrChange w:id="645" w:author="Jaroslav Dvořák" w:date="2009-05-23T21:48:00Z">
              <w:rPr>
                <w:rStyle w:val="Hypertextovodkaz"/>
                <w:noProof/>
              </w:rPr>
            </w:rPrChange>
          </w:rPr>
          <w:instrText xml:space="preserve"> </w:instrText>
        </w:r>
        <w:r w:rsidRPr="00815789">
          <w:rPr>
            <w:rStyle w:val="Hypertextovodkaz"/>
            <w:noProof/>
            <w:sz w:val="20"/>
            <w:rPrChange w:id="646" w:author="Jaroslav Dvořák" w:date="2009-05-23T21:48:00Z">
              <w:rPr>
                <w:rStyle w:val="Hypertextovodkaz"/>
                <w:noProof/>
              </w:rPr>
            </w:rPrChange>
          </w:rPr>
          <w:fldChar w:fldCharType="separate"/>
        </w:r>
        <w:r w:rsidRPr="00815789">
          <w:rPr>
            <w:rStyle w:val="Hypertextovodkaz"/>
            <w:noProof/>
            <w:sz w:val="20"/>
            <w:rPrChange w:id="647" w:author="Jaroslav Dvořák" w:date="2009-05-23T21:48:00Z">
              <w:rPr>
                <w:rStyle w:val="Hypertextovodkaz"/>
                <w:noProof/>
              </w:rPr>
            </w:rPrChange>
          </w:rPr>
          <w:t>Obrázek 6 Vize TC K</w:t>
        </w:r>
        <w:r w:rsidRPr="00815789">
          <w:rPr>
            <w:noProof/>
            <w:webHidden/>
            <w:sz w:val="20"/>
            <w:rPrChange w:id="648" w:author="Jaroslav Dvořák" w:date="2009-05-23T21:48:00Z">
              <w:rPr>
                <w:noProof/>
                <w:webHidden/>
                <w:color w:val="0000FF"/>
                <w:szCs w:val="18"/>
                <w:u w:val="single"/>
              </w:rPr>
            </w:rPrChange>
          </w:rPr>
          <w:tab/>
        </w:r>
        <w:r w:rsidRPr="00815789">
          <w:rPr>
            <w:noProof/>
            <w:webHidden/>
            <w:sz w:val="20"/>
            <w:rPrChange w:id="649" w:author="Jaroslav Dvořák" w:date="2009-05-23T21:48:00Z">
              <w:rPr>
                <w:noProof/>
                <w:webHidden/>
                <w:color w:val="0000FF"/>
                <w:szCs w:val="18"/>
                <w:u w:val="single"/>
              </w:rPr>
            </w:rPrChange>
          </w:rPr>
          <w:fldChar w:fldCharType="begin"/>
        </w:r>
        <w:r w:rsidRPr="00815789">
          <w:rPr>
            <w:noProof/>
            <w:webHidden/>
            <w:sz w:val="20"/>
            <w:rPrChange w:id="650" w:author="Jaroslav Dvořák" w:date="2009-05-23T21:48:00Z">
              <w:rPr>
                <w:noProof/>
                <w:webHidden/>
                <w:color w:val="0000FF"/>
                <w:szCs w:val="18"/>
                <w:u w:val="single"/>
              </w:rPr>
            </w:rPrChange>
          </w:rPr>
          <w:instrText xml:space="preserve"> PAGEREF _Toc230878033 \h </w:instrText>
        </w:r>
      </w:ins>
      <w:r w:rsidRPr="00815789">
        <w:rPr>
          <w:noProof/>
          <w:webHidden/>
          <w:sz w:val="20"/>
          <w:rPrChange w:id="651" w:author="Jaroslav Dvořák" w:date="2009-05-23T21:48:00Z">
            <w:rPr>
              <w:noProof/>
              <w:webHidden/>
              <w:sz w:val="20"/>
            </w:rPr>
          </w:rPrChange>
        </w:rPr>
      </w:r>
      <w:r w:rsidRPr="00815789">
        <w:rPr>
          <w:noProof/>
          <w:webHidden/>
          <w:sz w:val="20"/>
          <w:rPrChange w:id="652" w:author="Jaroslav Dvořák" w:date="2009-05-23T21:48:00Z">
            <w:rPr>
              <w:noProof/>
              <w:webHidden/>
              <w:color w:val="0000FF"/>
              <w:szCs w:val="18"/>
              <w:u w:val="single"/>
            </w:rPr>
          </w:rPrChange>
        </w:rPr>
        <w:fldChar w:fldCharType="separate"/>
      </w:r>
      <w:ins w:id="653" w:author="Jaroslav Dvořák" w:date="2009-05-23T21:38:00Z">
        <w:r w:rsidRPr="00815789">
          <w:rPr>
            <w:noProof/>
            <w:webHidden/>
            <w:sz w:val="20"/>
            <w:rPrChange w:id="654" w:author="Jaroslav Dvořák" w:date="2009-05-23T21:48:00Z">
              <w:rPr>
                <w:noProof/>
                <w:webHidden/>
                <w:color w:val="0000FF"/>
                <w:szCs w:val="18"/>
                <w:u w:val="single"/>
              </w:rPr>
            </w:rPrChange>
          </w:rPr>
          <w:t>18</w:t>
        </w:r>
        <w:r w:rsidRPr="00815789">
          <w:rPr>
            <w:noProof/>
            <w:webHidden/>
            <w:sz w:val="20"/>
            <w:rPrChange w:id="655" w:author="Jaroslav Dvořák" w:date="2009-05-23T21:48:00Z">
              <w:rPr>
                <w:noProof/>
                <w:webHidden/>
                <w:color w:val="0000FF"/>
                <w:szCs w:val="18"/>
                <w:u w:val="single"/>
              </w:rPr>
            </w:rPrChange>
          </w:rPr>
          <w:fldChar w:fldCharType="end"/>
        </w:r>
        <w:r w:rsidRPr="00815789">
          <w:rPr>
            <w:rStyle w:val="Hypertextovodkaz"/>
            <w:noProof/>
            <w:sz w:val="20"/>
            <w:rPrChange w:id="656"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657" w:author="Jaroslav Dvořák" w:date="2009-05-23T21:38:00Z"/>
          <w:rFonts w:asciiTheme="minorHAnsi" w:eastAsiaTheme="minorEastAsia" w:hAnsiTheme="minorHAnsi" w:cstheme="minorBidi"/>
          <w:noProof/>
          <w:sz w:val="24"/>
          <w:szCs w:val="22"/>
          <w:rPrChange w:id="658" w:author="Jaroslav Dvořák" w:date="2009-05-23T21:48:00Z">
            <w:rPr>
              <w:ins w:id="659" w:author="Jaroslav Dvořák" w:date="2009-05-23T21:38:00Z"/>
              <w:rFonts w:asciiTheme="minorHAnsi" w:eastAsiaTheme="minorEastAsia" w:hAnsiTheme="minorHAnsi" w:cstheme="minorBidi"/>
              <w:noProof/>
              <w:sz w:val="22"/>
              <w:szCs w:val="22"/>
            </w:rPr>
          </w:rPrChange>
        </w:rPr>
      </w:pPr>
      <w:ins w:id="660" w:author="Jaroslav Dvořák" w:date="2009-05-23T21:38:00Z">
        <w:r w:rsidRPr="00815789">
          <w:rPr>
            <w:rStyle w:val="Hypertextovodkaz"/>
            <w:noProof/>
            <w:sz w:val="20"/>
            <w:rPrChange w:id="661" w:author="Jaroslav Dvořák" w:date="2009-05-23T21:48:00Z">
              <w:rPr>
                <w:rStyle w:val="Hypertextovodkaz"/>
                <w:noProof/>
              </w:rPr>
            </w:rPrChange>
          </w:rPr>
          <w:fldChar w:fldCharType="begin"/>
        </w:r>
        <w:r w:rsidRPr="00815789">
          <w:rPr>
            <w:rStyle w:val="Hypertextovodkaz"/>
            <w:noProof/>
            <w:sz w:val="20"/>
            <w:rPrChange w:id="662" w:author="Jaroslav Dvořák" w:date="2009-05-23T21:48:00Z">
              <w:rPr>
                <w:rStyle w:val="Hypertextovodkaz"/>
                <w:noProof/>
              </w:rPr>
            </w:rPrChange>
          </w:rPr>
          <w:instrText xml:space="preserve"> </w:instrText>
        </w:r>
        <w:r w:rsidRPr="00815789">
          <w:rPr>
            <w:noProof/>
            <w:sz w:val="20"/>
            <w:rPrChange w:id="663" w:author="Jaroslav Dvořák" w:date="2009-05-23T21:48:00Z">
              <w:rPr>
                <w:noProof/>
                <w:color w:val="0000FF"/>
                <w:szCs w:val="18"/>
                <w:u w:val="single"/>
              </w:rPr>
            </w:rPrChange>
          </w:rPr>
          <w:instrText>HYPERLINK \l "_Toc230878034"</w:instrText>
        </w:r>
        <w:r w:rsidRPr="00815789">
          <w:rPr>
            <w:rStyle w:val="Hypertextovodkaz"/>
            <w:noProof/>
            <w:sz w:val="20"/>
            <w:rPrChange w:id="664" w:author="Jaroslav Dvořák" w:date="2009-05-23T21:48:00Z">
              <w:rPr>
                <w:rStyle w:val="Hypertextovodkaz"/>
                <w:noProof/>
              </w:rPr>
            </w:rPrChange>
          </w:rPr>
          <w:instrText xml:space="preserve"> </w:instrText>
        </w:r>
        <w:r w:rsidRPr="00815789">
          <w:rPr>
            <w:rStyle w:val="Hypertextovodkaz"/>
            <w:noProof/>
            <w:sz w:val="20"/>
            <w:rPrChange w:id="665" w:author="Jaroslav Dvořák" w:date="2009-05-23T21:48:00Z">
              <w:rPr>
                <w:rStyle w:val="Hypertextovodkaz"/>
                <w:noProof/>
              </w:rPr>
            </w:rPrChange>
          </w:rPr>
          <w:fldChar w:fldCharType="separate"/>
        </w:r>
        <w:r w:rsidRPr="00815789">
          <w:rPr>
            <w:rStyle w:val="Hypertextovodkaz"/>
            <w:noProof/>
            <w:sz w:val="20"/>
            <w:rPrChange w:id="666" w:author="Jaroslav Dvořák" w:date="2009-05-23T21:48:00Z">
              <w:rPr>
                <w:rStyle w:val="Hypertextovodkaz"/>
                <w:noProof/>
              </w:rPr>
            </w:rPrChange>
          </w:rPr>
          <w:t>Obrázek 7 Logické síťové umístění TC K</w:t>
        </w:r>
        <w:r w:rsidRPr="00815789">
          <w:rPr>
            <w:noProof/>
            <w:webHidden/>
            <w:sz w:val="20"/>
            <w:rPrChange w:id="667" w:author="Jaroslav Dvořák" w:date="2009-05-23T21:48:00Z">
              <w:rPr>
                <w:noProof/>
                <w:webHidden/>
                <w:color w:val="0000FF"/>
                <w:szCs w:val="18"/>
                <w:u w:val="single"/>
              </w:rPr>
            </w:rPrChange>
          </w:rPr>
          <w:tab/>
        </w:r>
        <w:r w:rsidRPr="00815789">
          <w:rPr>
            <w:noProof/>
            <w:webHidden/>
            <w:sz w:val="20"/>
            <w:rPrChange w:id="668" w:author="Jaroslav Dvořák" w:date="2009-05-23T21:48:00Z">
              <w:rPr>
                <w:noProof/>
                <w:webHidden/>
                <w:color w:val="0000FF"/>
                <w:szCs w:val="18"/>
                <w:u w:val="single"/>
              </w:rPr>
            </w:rPrChange>
          </w:rPr>
          <w:fldChar w:fldCharType="begin"/>
        </w:r>
        <w:r w:rsidRPr="00815789">
          <w:rPr>
            <w:noProof/>
            <w:webHidden/>
            <w:sz w:val="20"/>
            <w:rPrChange w:id="669" w:author="Jaroslav Dvořák" w:date="2009-05-23T21:48:00Z">
              <w:rPr>
                <w:noProof/>
                <w:webHidden/>
                <w:color w:val="0000FF"/>
                <w:szCs w:val="18"/>
                <w:u w:val="single"/>
              </w:rPr>
            </w:rPrChange>
          </w:rPr>
          <w:instrText xml:space="preserve"> PAGEREF _Toc230878034 \h </w:instrText>
        </w:r>
      </w:ins>
      <w:r w:rsidRPr="00815789">
        <w:rPr>
          <w:noProof/>
          <w:webHidden/>
          <w:sz w:val="20"/>
          <w:rPrChange w:id="670" w:author="Jaroslav Dvořák" w:date="2009-05-23T21:48:00Z">
            <w:rPr>
              <w:noProof/>
              <w:webHidden/>
              <w:sz w:val="20"/>
            </w:rPr>
          </w:rPrChange>
        </w:rPr>
      </w:r>
      <w:r w:rsidRPr="00815789">
        <w:rPr>
          <w:noProof/>
          <w:webHidden/>
          <w:sz w:val="20"/>
          <w:rPrChange w:id="671" w:author="Jaroslav Dvořák" w:date="2009-05-23T21:48:00Z">
            <w:rPr>
              <w:noProof/>
              <w:webHidden/>
              <w:color w:val="0000FF"/>
              <w:szCs w:val="18"/>
              <w:u w:val="single"/>
            </w:rPr>
          </w:rPrChange>
        </w:rPr>
        <w:fldChar w:fldCharType="separate"/>
      </w:r>
      <w:ins w:id="672" w:author="Jaroslav Dvořák" w:date="2009-05-23T21:38:00Z">
        <w:r w:rsidRPr="00815789">
          <w:rPr>
            <w:noProof/>
            <w:webHidden/>
            <w:sz w:val="20"/>
            <w:rPrChange w:id="673" w:author="Jaroslav Dvořák" w:date="2009-05-23T21:48:00Z">
              <w:rPr>
                <w:noProof/>
                <w:webHidden/>
                <w:color w:val="0000FF"/>
                <w:szCs w:val="18"/>
                <w:u w:val="single"/>
              </w:rPr>
            </w:rPrChange>
          </w:rPr>
          <w:t>32</w:t>
        </w:r>
        <w:r w:rsidRPr="00815789">
          <w:rPr>
            <w:noProof/>
            <w:webHidden/>
            <w:sz w:val="20"/>
            <w:rPrChange w:id="674" w:author="Jaroslav Dvořák" w:date="2009-05-23T21:48:00Z">
              <w:rPr>
                <w:noProof/>
                <w:webHidden/>
                <w:color w:val="0000FF"/>
                <w:szCs w:val="18"/>
                <w:u w:val="single"/>
              </w:rPr>
            </w:rPrChange>
          </w:rPr>
          <w:fldChar w:fldCharType="end"/>
        </w:r>
        <w:r w:rsidRPr="00815789">
          <w:rPr>
            <w:rStyle w:val="Hypertextovodkaz"/>
            <w:noProof/>
            <w:sz w:val="20"/>
            <w:rPrChange w:id="675"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676" w:author="Jaroslav Dvořák" w:date="2009-05-23T21:38:00Z"/>
          <w:rFonts w:asciiTheme="minorHAnsi" w:eastAsiaTheme="minorEastAsia" w:hAnsiTheme="minorHAnsi" w:cstheme="minorBidi"/>
          <w:noProof/>
          <w:sz w:val="24"/>
          <w:szCs w:val="22"/>
          <w:rPrChange w:id="677" w:author="Jaroslav Dvořák" w:date="2009-05-23T21:48:00Z">
            <w:rPr>
              <w:ins w:id="678" w:author="Jaroslav Dvořák" w:date="2009-05-23T21:38:00Z"/>
              <w:rFonts w:asciiTheme="minorHAnsi" w:eastAsiaTheme="minorEastAsia" w:hAnsiTheme="minorHAnsi" w:cstheme="minorBidi"/>
              <w:noProof/>
              <w:sz w:val="22"/>
              <w:szCs w:val="22"/>
            </w:rPr>
          </w:rPrChange>
        </w:rPr>
      </w:pPr>
      <w:ins w:id="679" w:author="Jaroslav Dvořák" w:date="2009-05-23T21:38:00Z">
        <w:r w:rsidRPr="00815789">
          <w:rPr>
            <w:rStyle w:val="Hypertextovodkaz"/>
            <w:noProof/>
            <w:sz w:val="20"/>
            <w:rPrChange w:id="680" w:author="Jaroslav Dvořák" w:date="2009-05-23T21:48:00Z">
              <w:rPr>
                <w:rStyle w:val="Hypertextovodkaz"/>
                <w:noProof/>
              </w:rPr>
            </w:rPrChange>
          </w:rPr>
          <w:fldChar w:fldCharType="begin"/>
        </w:r>
        <w:r w:rsidRPr="00815789">
          <w:rPr>
            <w:rStyle w:val="Hypertextovodkaz"/>
            <w:noProof/>
            <w:sz w:val="20"/>
            <w:rPrChange w:id="681" w:author="Jaroslav Dvořák" w:date="2009-05-23T21:48:00Z">
              <w:rPr>
                <w:rStyle w:val="Hypertextovodkaz"/>
                <w:noProof/>
              </w:rPr>
            </w:rPrChange>
          </w:rPr>
          <w:instrText xml:space="preserve"> </w:instrText>
        </w:r>
        <w:r w:rsidRPr="00815789">
          <w:rPr>
            <w:noProof/>
            <w:sz w:val="20"/>
            <w:rPrChange w:id="682" w:author="Jaroslav Dvořák" w:date="2009-05-23T21:48:00Z">
              <w:rPr>
                <w:noProof/>
                <w:color w:val="0000FF"/>
                <w:szCs w:val="18"/>
                <w:u w:val="single"/>
              </w:rPr>
            </w:rPrChange>
          </w:rPr>
          <w:instrText>HYPERLINK \l "_Toc230878035"</w:instrText>
        </w:r>
        <w:r w:rsidRPr="00815789">
          <w:rPr>
            <w:rStyle w:val="Hypertextovodkaz"/>
            <w:noProof/>
            <w:sz w:val="20"/>
            <w:rPrChange w:id="683" w:author="Jaroslav Dvořák" w:date="2009-05-23T21:48:00Z">
              <w:rPr>
                <w:rStyle w:val="Hypertextovodkaz"/>
                <w:noProof/>
              </w:rPr>
            </w:rPrChange>
          </w:rPr>
          <w:instrText xml:space="preserve"> </w:instrText>
        </w:r>
        <w:r w:rsidRPr="00815789">
          <w:rPr>
            <w:rStyle w:val="Hypertextovodkaz"/>
            <w:noProof/>
            <w:sz w:val="20"/>
            <w:rPrChange w:id="684" w:author="Jaroslav Dvořák" w:date="2009-05-23T21:48:00Z">
              <w:rPr>
                <w:rStyle w:val="Hypertextovodkaz"/>
                <w:noProof/>
              </w:rPr>
            </w:rPrChange>
          </w:rPr>
          <w:fldChar w:fldCharType="separate"/>
        </w:r>
        <w:r w:rsidRPr="00815789">
          <w:rPr>
            <w:rStyle w:val="Hypertextovodkaz"/>
            <w:noProof/>
            <w:sz w:val="20"/>
            <w:rPrChange w:id="685" w:author="Jaroslav Dvořák" w:date="2009-05-23T21:48:00Z">
              <w:rPr>
                <w:rStyle w:val="Hypertextovodkaz"/>
                <w:noProof/>
              </w:rPr>
            </w:rPrChange>
          </w:rPr>
          <w:t>Obrázek 8 xxx</w:t>
        </w:r>
        <w:r w:rsidRPr="00815789">
          <w:rPr>
            <w:noProof/>
            <w:webHidden/>
            <w:sz w:val="20"/>
            <w:rPrChange w:id="686" w:author="Jaroslav Dvořák" w:date="2009-05-23T21:48:00Z">
              <w:rPr>
                <w:noProof/>
                <w:webHidden/>
                <w:color w:val="0000FF"/>
                <w:szCs w:val="18"/>
                <w:u w:val="single"/>
              </w:rPr>
            </w:rPrChange>
          </w:rPr>
          <w:tab/>
        </w:r>
        <w:r w:rsidRPr="00815789">
          <w:rPr>
            <w:noProof/>
            <w:webHidden/>
            <w:sz w:val="20"/>
            <w:rPrChange w:id="687" w:author="Jaroslav Dvořák" w:date="2009-05-23T21:48:00Z">
              <w:rPr>
                <w:noProof/>
                <w:webHidden/>
                <w:color w:val="0000FF"/>
                <w:szCs w:val="18"/>
                <w:u w:val="single"/>
              </w:rPr>
            </w:rPrChange>
          </w:rPr>
          <w:fldChar w:fldCharType="begin"/>
        </w:r>
        <w:r w:rsidRPr="00815789">
          <w:rPr>
            <w:noProof/>
            <w:webHidden/>
            <w:sz w:val="20"/>
            <w:rPrChange w:id="688" w:author="Jaroslav Dvořák" w:date="2009-05-23T21:48:00Z">
              <w:rPr>
                <w:noProof/>
                <w:webHidden/>
                <w:color w:val="0000FF"/>
                <w:szCs w:val="18"/>
                <w:u w:val="single"/>
              </w:rPr>
            </w:rPrChange>
          </w:rPr>
          <w:instrText xml:space="preserve"> PAGEREF _Toc230878035 \h </w:instrText>
        </w:r>
      </w:ins>
      <w:r w:rsidRPr="00815789">
        <w:rPr>
          <w:noProof/>
          <w:webHidden/>
          <w:sz w:val="20"/>
          <w:rPrChange w:id="689" w:author="Jaroslav Dvořák" w:date="2009-05-23T21:48:00Z">
            <w:rPr>
              <w:noProof/>
              <w:webHidden/>
              <w:sz w:val="20"/>
            </w:rPr>
          </w:rPrChange>
        </w:rPr>
      </w:r>
      <w:r w:rsidRPr="00815789">
        <w:rPr>
          <w:noProof/>
          <w:webHidden/>
          <w:sz w:val="20"/>
          <w:rPrChange w:id="690" w:author="Jaroslav Dvořák" w:date="2009-05-23T21:48:00Z">
            <w:rPr>
              <w:noProof/>
              <w:webHidden/>
              <w:color w:val="0000FF"/>
              <w:szCs w:val="18"/>
              <w:u w:val="single"/>
            </w:rPr>
          </w:rPrChange>
        </w:rPr>
        <w:fldChar w:fldCharType="separate"/>
      </w:r>
      <w:ins w:id="691" w:author="Jaroslav Dvořák" w:date="2009-05-23T21:38:00Z">
        <w:r w:rsidRPr="00815789">
          <w:rPr>
            <w:noProof/>
            <w:webHidden/>
            <w:sz w:val="20"/>
            <w:rPrChange w:id="692" w:author="Jaroslav Dvořák" w:date="2009-05-23T21:48:00Z">
              <w:rPr>
                <w:noProof/>
                <w:webHidden/>
                <w:color w:val="0000FF"/>
                <w:szCs w:val="18"/>
                <w:u w:val="single"/>
              </w:rPr>
            </w:rPrChange>
          </w:rPr>
          <w:t>34</w:t>
        </w:r>
        <w:r w:rsidRPr="00815789">
          <w:rPr>
            <w:noProof/>
            <w:webHidden/>
            <w:sz w:val="20"/>
            <w:rPrChange w:id="693" w:author="Jaroslav Dvořák" w:date="2009-05-23T21:48:00Z">
              <w:rPr>
                <w:noProof/>
                <w:webHidden/>
                <w:color w:val="0000FF"/>
                <w:szCs w:val="18"/>
                <w:u w:val="single"/>
              </w:rPr>
            </w:rPrChange>
          </w:rPr>
          <w:fldChar w:fldCharType="end"/>
        </w:r>
        <w:r w:rsidRPr="00815789">
          <w:rPr>
            <w:rStyle w:val="Hypertextovodkaz"/>
            <w:noProof/>
            <w:sz w:val="20"/>
            <w:rPrChange w:id="694"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695" w:author="Jaroslav Dvořák" w:date="2009-05-23T21:38:00Z"/>
          <w:rFonts w:asciiTheme="minorHAnsi" w:eastAsiaTheme="minorEastAsia" w:hAnsiTheme="minorHAnsi" w:cstheme="minorBidi"/>
          <w:noProof/>
          <w:sz w:val="24"/>
          <w:szCs w:val="22"/>
          <w:rPrChange w:id="696" w:author="Jaroslav Dvořák" w:date="2009-05-23T21:48:00Z">
            <w:rPr>
              <w:ins w:id="697" w:author="Jaroslav Dvořák" w:date="2009-05-23T21:38:00Z"/>
              <w:rFonts w:asciiTheme="minorHAnsi" w:eastAsiaTheme="minorEastAsia" w:hAnsiTheme="minorHAnsi" w:cstheme="minorBidi"/>
              <w:noProof/>
              <w:sz w:val="22"/>
              <w:szCs w:val="22"/>
            </w:rPr>
          </w:rPrChange>
        </w:rPr>
      </w:pPr>
      <w:ins w:id="698" w:author="Jaroslav Dvořák" w:date="2009-05-23T21:38:00Z">
        <w:r w:rsidRPr="00815789">
          <w:rPr>
            <w:rStyle w:val="Hypertextovodkaz"/>
            <w:noProof/>
            <w:sz w:val="20"/>
            <w:rPrChange w:id="699" w:author="Jaroslav Dvořák" w:date="2009-05-23T21:48:00Z">
              <w:rPr>
                <w:rStyle w:val="Hypertextovodkaz"/>
                <w:noProof/>
              </w:rPr>
            </w:rPrChange>
          </w:rPr>
          <w:fldChar w:fldCharType="begin"/>
        </w:r>
        <w:r w:rsidRPr="00815789">
          <w:rPr>
            <w:rStyle w:val="Hypertextovodkaz"/>
            <w:noProof/>
            <w:sz w:val="20"/>
            <w:rPrChange w:id="700" w:author="Jaroslav Dvořák" w:date="2009-05-23T21:48:00Z">
              <w:rPr>
                <w:rStyle w:val="Hypertextovodkaz"/>
                <w:noProof/>
              </w:rPr>
            </w:rPrChange>
          </w:rPr>
          <w:instrText xml:space="preserve"> </w:instrText>
        </w:r>
        <w:r w:rsidRPr="00815789">
          <w:rPr>
            <w:noProof/>
            <w:sz w:val="20"/>
            <w:rPrChange w:id="701" w:author="Jaroslav Dvořák" w:date="2009-05-23T21:48:00Z">
              <w:rPr>
                <w:noProof/>
                <w:color w:val="0000FF"/>
                <w:szCs w:val="18"/>
                <w:u w:val="single"/>
              </w:rPr>
            </w:rPrChange>
          </w:rPr>
          <w:instrText>HYPERLINK \l "_Toc230878036"</w:instrText>
        </w:r>
        <w:r w:rsidRPr="00815789">
          <w:rPr>
            <w:rStyle w:val="Hypertextovodkaz"/>
            <w:noProof/>
            <w:sz w:val="20"/>
            <w:rPrChange w:id="702" w:author="Jaroslav Dvořák" w:date="2009-05-23T21:48:00Z">
              <w:rPr>
                <w:rStyle w:val="Hypertextovodkaz"/>
                <w:noProof/>
              </w:rPr>
            </w:rPrChange>
          </w:rPr>
          <w:instrText xml:space="preserve"> </w:instrText>
        </w:r>
        <w:r w:rsidRPr="00815789">
          <w:rPr>
            <w:rStyle w:val="Hypertextovodkaz"/>
            <w:noProof/>
            <w:sz w:val="20"/>
            <w:rPrChange w:id="703" w:author="Jaroslav Dvořák" w:date="2009-05-23T21:48:00Z">
              <w:rPr>
                <w:rStyle w:val="Hypertextovodkaz"/>
                <w:noProof/>
              </w:rPr>
            </w:rPrChange>
          </w:rPr>
          <w:fldChar w:fldCharType="separate"/>
        </w:r>
        <w:r w:rsidRPr="00815789">
          <w:rPr>
            <w:rStyle w:val="Hypertextovodkaz"/>
            <w:noProof/>
            <w:sz w:val="20"/>
            <w:rPrChange w:id="704" w:author="Jaroslav Dvořák" w:date="2009-05-23T21:48:00Z">
              <w:rPr>
                <w:rStyle w:val="Hypertextovodkaz"/>
                <w:noProof/>
              </w:rPr>
            </w:rPrChange>
          </w:rPr>
          <w:t>Obrázek 9 Mapa zájmu  ORP budovat TC</w:t>
        </w:r>
        <w:r w:rsidRPr="00815789">
          <w:rPr>
            <w:noProof/>
            <w:webHidden/>
            <w:sz w:val="20"/>
            <w:rPrChange w:id="705" w:author="Jaroslav Dvořák" w:date="2009-05-23T21:48:00Z">
              <w:rPr>
                <w:noProof/>
                <w:webHidden/>
                <w:color w:val="0000FF"/>
                <w:szCs w:val="18"/>
                <w:u w:val="single"/>
              </w:rPr>
            </w:rPrChange>
          </w:rPr>
          <w:tab/>
        </w:r>
        <w:r w:rsidRPr="00815789">
          <w:rPr>
            <w:noProof/>
            <w:webHidden/>
            <w:sz w:val="20"/>
            <w:rPrChange w:id="706" w:author="Jaroslav Dvořák" w:date="2009-05-23T21:48:00Z">
              <w:rPr>
                <w:noProof/>
                <w:webHidden/>
                <w:color w:val="0000FF"/>
                <w:szCs w:val="18"/>
                <w:u w:val="single"/>
              </w:rPr>
            </w:rPrChange>
          </w:rPr>
          <w:fldChar w:fldCharType="begin"/>
        </w:r>
        <w:r w:rsidRPr="00815789">
          <w:rPr>
            <w:noProof/>
            <w:webHidden/>
            <w:sz w:val="20"/>
            <w:rPrChange w:id="707" w:author="Jaroslav Dvořák" w:date="2009-05-23T21:48:00Z">
              <w:rPr>
                <w:noProof/>
                <w:webHidden/>
                <w:color w:val="0000FF"/>
                <w:szCs w:val="18"/>
                <w:u w:val="single"/>
              </w:rPr>
            </w:rPrChange>
          </w:rPr>
          <w:instrText xml:space="preserve"> PAGEREF _Toc230878036 \h </w:instrText>
        </w:r>
      </w:ins>
      <w:r w:rsidRPr="00815789">
        <w:rPr>
          <w:noProof/>
          <w:webHidden/>
          <w:sz w:val="20"/>
          <w:rPrChange w:id="708" w:author="Jaroslav Dvořák" w:date="2009-05-23T21:48:00Z">
            <w:rPr>
              <w:noProof/>
              <w:webHidden/>
              <w:sz w:val="20"/>
            </w:rPr>
          </w:rPrChange>
        </w:rPr>
      </w:r>
      <w:r w:rsidRPr="00815789">
        <w:rPr>
          <w:noProof/>
          <w:webHidden/>
          <w:sz w:val="20"/>
          <w:rPrChange w:id="709" w:author="Jaroslav Dvořák" w:date="2009-05-23T21:48:00Z">
            <w:rPr>
              <w:noProof/>
              <w:webHidden/>
              <w:color w:val="0000FF"/>
              <w:szCs w:val="18"/>
              <w:u w:val="single"/>
            </w:rPr>
          </w:rPrChange>
        </w:rPr>
        <w:fldChar w:fldCharType="separate"/>
      </w:r>
      <w:ins w:id="710" w:author="Jaroslav Dvořák" w:date="2009-05-23T21:38:00Z">
        <w:r w:rsidRPr="00815789">
          <w:rPr>
            <w:noProof/>
            <w:webHidden/>
            <w:sz w:val="20"/>
            <w:rPrChange w:id="711" w:author="Jaroslav Dvořák" w:date="2009-05-23T21:48:00Z">
              <w:rPr>
                <w:noProof/>
                <w:webHidden/>
                <w:color w:val="0000FF"/>
                <w:szCs w:val="18"/>
                <w:u w:val="single"/>
              </w:rPr>
            </w:rPrChange>
          </w:rPr>
          <w:t>35</w:t>
        </w:r>
        <w:r w:rsidRPr="00815789">
          <w:rPr>
            <w:noProof/>
            <w:webHidden/>
            <w:sz w:val="20"/>
            <w:rPrChange w:id="712" w:author="Jaroslav Dvořák" w:date="2009-05-23T21:48:00Z">
              <w:rPr>
                <w:noProof/>
                <w:webHidden/>
                <w:color w:val="0000FF"/>
                <w:szCs w:val="18"/>
                <w:u w:val="single"/>
              </w:rPr>
            </w:rPrChange>
          </w:rPr>
          <w:fldChar w:fldCharType="end"/>
        </w:r>
        <w:r w:rsidRPr="00815789">
          <w:rPr>
            <w:rStyle w:val="Hypertextovodkaz"/>
            <w:noProof/>
            <w:sz w:val="20"/>
            <w:rPrChange w:id="713"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714" w:author="Jaroslav Dvořák" w:date="2009-05-23T21:38:00Z"/>
          <w:rFonts w:asciiTheme="minorHAnsi" w:eastAsiaTheme="minorEastAsia" w:hAnsiTheme="minorHAnsi" w:cstheme="minorBidi"/>
          <w:noProof/>
          <w:sz w:val="24"/>
          <w:szCs w:val="22"/>
          <w:rPrChange w:id="715" w:author="Jaroslav Dvořák" w:date="2009-05-23T21:48:00Z">
            <w:rPr>
              <w:ins w:id="716" w:author="Jaroslav Dvořák" w:date="2009-05-23T21:38:00Z"/>
              <w:rFonts w:asciiTheme="minorHAnsi" w:eastAsiaTheme="minorEastAsia" w:hAnsiTheme="minorHAnsi" w:cstheme="minorBidi"/>
              <w:noProof/>
              <w:sz w:val="22"/>
              <w:szCs w:val="22"/>
            </w:rPr>
          </w:rPrChange>
        </w:rPr>
      </w:pPr>
      <w:ins w:id="717" w:author="Jaroslav Dvořák" w:date="2009-05-23T21:38:00Z">
        <w:r w:rsidRPr="00815789">
          <w:rPr>
            <w:rStyle w:val="Hypertextovodkaz"/>
            <w:noProof/>
            <w:sz w:val="20"/>
            <w:rPrChange w:id="718" w:author="Jaroslav Dvořák" w:date="2009-05-23T21:48:00Z">
              <w:rPr>
                <w:rStyle w:val="Hypertextovodkaz"/>
                <w:noProof/>
              </w:rPr>
            </w:rPrChange>
          </w:rPr>
          <w:fldChar w:fldCharType="begin"/>
        </w:r>
        <w:r w:rsidRPr="00815789">
          <w:rPr>
            <w:rStyle w:val="Hypertextovodkaz"/>
            <w:noProof/>
            <w:sz w:val="20"/>
            <w:rPrChange w:id="719" w:author="Jaroslav Dvořák" w:date="2009-05-23T21:48:00Z">
              <w:rPr>
                <w:rStyle w:val="Hypertextovodkaz"/>
                <w:noProof/>
              </w:rPr>
            </w:rPrChange>
          </w:rPr>
          <w:instrText xml:space="preserve"> </w:instrText>
        </w:r>
        <w:r w:rsidRPr="00815789">
          <w:rPr>
            <w:noProof/>
            <w:sz w:val="20"/>
            <w:rPrChange w:id="720" w:author="Jaroslav Dvořák" w:date="2009-05-23T21:48:00Z">
              <w:rPr>
                <w:noProof/>
                <w:color w:val="0000FF"/>
                <w:szCs w:val="18"/>
                <w:u w:val="single"/>
              </w:rPr>
            </w:rPrChange>
          </w:rPr>
          <w:instrText>HYPERLINK \l "_Toc230878037"</w:instrText>
        </w:r>
        <w:r w:rsidRPr="00815789">
          <w:rPr>
            <w:rStyle w:val="Hypertextovodkaz"/>
            <w:noProof/>
            <w:sz w:val="20"/>
            <w:rPrChange w:id="721" w:author="Jaroslav Dvořák" w:date="2009-05-23T21:48:00Z">
              <w:rPr>
                <w:rStyle w:val="Hypertextovodkaz"/>
                <w:noProof/>
              </w:rPr>
            </w:rPrChange>
          </w:rPr>
          <w:instrText xml:space="preserve"> </w:instrText>
        </w:r>
        <w:r w:rsidRPr="00815789">
          <w:rPr>
            <w:rStyle w:val="Hypertextovodkaz"/>
            <w:noProof/>
            <w:sz w:val="20"/>
            <w:rPrChange w:id="722" w:author="Jaroslav Dvořák" w:date="2009-05-23T21:48:00Z">
              <w:rPr>
                <w:rStyle w:val="Hypertextovodkaz"/>
                <w:noProof/>
              </w:rPr>
            </w:rPrChange>
          </w:rPr>
          <w:fldChar w:fldCharType="separate"/>
        </w:r>
        <w:r w:rsidRPr="00815789">
          <w:rPr>
            <w:rStyle w:val="Hypertextovodkaz"/>
            <w:noProof/>
            <w:sz w:val="20"/>
            <w:rPrChange w:id="723" w:author="Jaroslav Dvořák" w:date="2009-05-23T21:48:00Z">
              <w:rPr>
                <w:rStyle w:val="Hypertextovodkaz"/>
                <w:noProof/>
              </w:rPr>
            </w:rPrChange>
          </w:rPr>
          <w:t>Obrázek 10 Mapa kraje Vysočina</w:t>
        </w:r>
        <w:r w:rsidRPr="00815789">
          <w:rPr>
            <w:noProof/>
            <w:webHidden/>
            <w:sz w:val="20"/>
            <w:rPrChange w:id="724" w:author="Jaroslav Dvořák" w:date="2009-05-23T21:48:00Z">
              <w:rPr>
                <w:noProof/>
                <w:webHidden/>
                <w:color w:val="0000FF"/>
                <w:szCs w:val="18"/>
                <w:u w:val="single"/>
              </w:rPr>
            </w:rPrChange>
          </w:rPr>
          <w:tab/>
        </w:r>
        <w:r w:rsidRPr="00815789">
          <w:rPr>
            <w:noProof/>
            <w:webHidden/>
            <w:sz w:val="20"/>
            <w:rPrChange w:id="725" w:author="Jaroslav Dvořák" w:date="2009-05-23T21:48:00Z">
              <w:rPr>
                <w:noProof/>
                <w:webHidden/>
                <w:color w:val="0000FF"/>
                <w:szCs w:val="18"/>
                <w:u w:val="single"/>
              </w:rPr>
            </w:rPrChange>
          </w:rPr>
          <w:fldChar w:fldCharType="begin"/>
        </w:r>
        <w:r w:rsidRPr="00815789">
          <w:rPr>
            <w:noProof/>
            <w:webHidden/>
            <w:sz w:val="20"/>
            <w:rPrChange w:id="726" w:author="Jaroslav Dvořák" w:date="2009-05-23T21:48:00Z">
              <w:rPr>
                <w:noProof/>
                <w:webHidden/>
                <w:color w:val="0000FF"/>
                <w:szCs w:val="18"/>
                <w:u w:val="single"/>
              </w:rPr>
            </w:rPrChange>
          </w:rPr>
          <w:instrText xml:space="preserve"> PAGEREF _Toc230878037 \h </w:instrText>
        </w:r>
      </w:ins>
      <w:r w:rsidRPr="00815789">
        <w:rPr>
          <w:noProof/>
          <w:webHidden/>
          <w:sz w:val="20"/>
          <w:rPrChange w:id="727" w:author="Jaroslav Dvořák" w:date="2009-05-23T21:48:00Z">
            <w:rPr>
              <w:noProof/>
              <w:webHidden/>
              <w:sz w:val="20"/>
            </w:rPr>
          </w:rPrChange>
        </w:rPr>
      </w:r>
      <w:r w:rsidRPr="00815789">
        <w:rPr>
          <w:noProof/>
          <w:webHidden/>
          <w:sz w:val="20"/>
          <w:rPrChange w:id="728" w:author="Jaroslav Dvořák" w:date="2009-05-23T21:48:00Z">
            <w:rPr>
              <w:noProof/>
              <w:webHidden/>
              <w:color w:val="0000FF"/>
              <w:szCs w:val="18"/>
              <w:u w:val="single"/>
            </w:rPr>
          </w:rPrChange>
        </w:rPr>
        <w:fldChar w:fldCharType="separate"/>
      </w:r>
      <w:ins w:id="729" w:author="Jaroslav Dvořák" w:date="2009-05-23T21:38:00Z">
        <w:r w:rsidRPr="00815789">
          <w:rPr>
            <w:noProof/>
            <w:webHidden/>
            <w:sz w:val="20"/>
            <w:rPrChange w:id="730" w:author="Jaroslav Dvořák" w:date="2009-05-23T21:48:00Z">
              <w:rPr>
                <w:noProof/>
                <w:webHidden/>
                <w:color w:val="0000FF"/>
                <w:szCs w:val="18"/>
                <w:u w:val="single"/>
              </w:rPr>
            </w:rPrChange>
          </w:rPr>
          <w:t>38</w:t>
        </w:r>
        <w:r w:rsidRPr="00815789">
          <w:rPr>
            <w:noProof/>
            <w:webHidden/>
            <w:sz w:val="20"/>
            <w:rPrChange w:id="731" w:author="Jaroslav Dvořák" w:date="2009-05-23T21:48:00Z">
              <w:rPr>
                <w:noProof/>
                <w:webHidden/>
                <w:color w:val="0000FF"/>
                <w:szCs w:val="18"/>
                <w:u w:val="single"/>
              </w:rPr>
            </w:rPrChange>
          </w:rPr>
          <w:fldChar w:fldCharType="end"/>
        </w:r>
        <w:r w:rsidRPr="00815789">
          <w:rPr>
            <w:rStyle w:val="Hypertextovodkaz"/>
            <w:noProof/>
            <w:sz w:val="20"/>
            <w:rPrChange w:id="732"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733" w:author="Jaroslav Dvořák" w:date="2009-05-23T21:38:00Z"/>
          <w:rFonts w:asciiTheme="minorHAnsi" w:eastAsiaTheme="minorEastAsia" w:hAnsiTheme="minorHAnsi" w:cstheme="minorBidi"/>
          <w:noProof/>
          <w:sz w:val="24"/>
          <w:szCs w:val="22"/>
          <w:rPrChange w:id="734" w:author="Jaroslav Dvořák" w:date="2009-05-23T21:48:00Z">
            <w:rPr>
              <w:ins w:id="735" w:author="Jaroslav Dvořák" w:date="2009-05-23T21:38:00Z"/>
              <w:rFonts w:asciiTheme="minorHAnsi" w:eastAsiaTheme="minorEastAsia" w:hAnsiTheme="minorHAnsi" w:cstheme="minorBidi"/>
              <w:noProof/>
              <w:sz w:val="22"/>
              <w:szCs w:val="22"/>
            </w:rPr>
          </w:rPrChange>
        </w:rPr>
      </w:pPr>
      <w:ins w:id="736" w:author="Jaroslav Dvořák" w:date="2009-05-23T21:38:00Z">
        <w:r w:rsidRPr="00815789">
          <w:rPr>
            <w:rStyle w:val="Hypertextovodkaz"/>
            <w:noProof/>
            <w:sz w:val="20"/>
            <w:rPrChange w:id="737" w:author="Jaroslav Dvořák" w:date="2009-05-23T21:48:00Z">
              <w:rPr>
                <w:rStyle w:val="Hypertextovodkaz"/>
                <w:noProof/>
              </w:rPr>
            </w:rPrChange>
          </w:rPr>
          <w:fldChar w:fldCharType="begin"/>
        </w:r>
        <w:r w:rsidRPr="00815789">
          <w:rPr>
            <w:rStyle w:val="Hypertextovodkaz"/>
            <w:noProof/>
            <w:sz w:val="20"/>
            <w:rPrChange w:id="738" w:author="Jaroslav Dvořák" w:date="2009-05-23T21:48:00Z">
              <w:rPr>
                <w:rStyle w:val="Hypertextovodkaz"/>
                <w:noProof/>
              </w:rPr>
            </w:rPrChange>
          </w:rPr>
          <w:instrText xml:space="preserve"> </w:instrText>
        </w:r>
        <w:r w:rsidRPr="00815789">
          <w:rPr>
            <w:noProof/>
            <w:sz w:val="20"/>
            <w:rPrChange w:id="739" w:author="Jaroslav Dvořák" w:date="2009-05-23T21:48:00Z">
              <w:rPr>
                <w:noProof/>
                <w:color w:val="0000FF"/>
                <w:szCs w:val="18"/>
                <w:u w:val="single"/>
              </w:rPr>
            </w:rPrChange>
          </w:rPr>
          <w:instrText>HYPERLINK \l "_Toc230878038"</w:instrText>
        </w:r>
        <w:r w:rsidRPr="00815789">
          <w:rPr>
            <w:rStyle w:val="Hypertextovodkaz"/>
            <w:noProof/>
            <w:sz w:val="20"/>
            <w:rPrChange w:id="740" w:author="Jaroslav Dvořák" w:date="2009-05-23T21:48:00Z">
              <w:rPr>
                <w:rStyle w:val="Hypertextovodkaz"/>
                <w:noProof/>
              </w:rPr>
            </w:rPrChange>
          </w:rPr>
          <w:instrText xml:space="preserve"> </w:instrText>
        </w:r>
        <w:r w:rsidRPr="00815789">
          <w:rPr>
            <w:rStyle w:val="Hypertextovodkaz"/>
            <w:noProof/>
            <w:sz w:val="20"/>
            <w:rPrChange w:id="741" w:author="Jaroslav Dvořák" w:date="2009-05-23T21:48:00Z">
              <w:rPr>
                <w:rStyle w:val="Hypertextovodkaz"/>
                <w:noProof/>
              </w:rPr>
            </w:rPrChange>
          </w:rPr>
          <w:fldChar w:fldCharType="separate"/>
        </w:r>
        <w:r w:rsidRPr="00815789">
          <w:rPr>
            <w:rStyle w:val="Hypertextovodkaz"/>
            <w:noProof/>
            <w:sz w:val="20"/>
            <w:rPrChange w:id="742" w:author="Jaroslav Dvořák" w:date="2009-05-23T21:48:00Z">
              <w:rPr>
                <w:rStyle w:val="Hypertextovodkaz"/>
                <w:noProof/>
              </w:rPr>
            </w:rPrChange>
          </w:rPr>
          <w:t>Obrázek 11Mapa ROWANetu</w:t>
        </w:r>
        <w:r w:rsidRPr="00815789">
          <w:rPr>
            <w:noProof/>
            <w:webHidden/>
            <w:sz w:val="20"/>
            <w:rPrChange w:id="743" w:author="Jaroslav Dvořák" w:date="2009-05-23T21:48:00Z">
              <w:rPr>
                <w:noProof/>
                <w:webHidden/>
                <w:color w:val="0000FF"/>
                <w:szCs w:val="18"/>
                <w:u w:val="single"/>
              </w:rPr>
            </w:rPrChange>
          </w:rPr>
          <w:tab/>
        </w:r>
        <w:r w:rsidRPr="00815789">
          <w:rPr>
            <w:noProof/>
            <w:webHidden/>
            <w:sz w:val="20"/>
            <w:rPrChange w:id="744" w:author="Jaroslav Dvořák" w:date="2009-05-23T21:48:00Z">
              <w:rPr>
                <w:noProof/>
                <w:webHidden/>
                <w:color w:val="0000FF"/>
                <w:szCs w:val="18"/>
                <w:u w:val="single"/>
              </w:rPr>
            </w:rPrChange>
          </w:rPr>
          <w:fldChar w:fldCharType="begin"/>
        </w:r>
        <w:r w:rsidRPr="00815789">
          <w:rPr>
            <w:noProof/>
            <w:webHidden/>
            <w:sz w:val="20"/>
            <w:rPrChange w:id="745" w:author="Jaroslav Dvořák" w:date="2009-05-23T21:48:00Z">
              <w:rPr>
                <w:noProof/>
                <w:webHidden/>
                <w:color w:val="0000FF"/>
                <w:szCs w:val="18"/>
                <w:u w:val="single"/>
              </w:rPr>
            </w:rPrChange>
          </w:rPr>
          <w:instrText xml:space="preserve"> PAGEREF _Toc230878038 \h </w:instrText>
        </w:r>
      </w:ins>
      <w:r w:rsidRPr="00815789">
        <w:rPr>
          <w:noProof/>
          <w:webHidden/>
          <w:sz w:val="20"/>
          <w:rPrChange w:id="746" w:author="Jaroslav Dvořák" w:date="2009-05-23T21:48:00Z">
            <w:rPr>
              <w:noProof/>
              <w:webHidden/>
              <w:sz w:val="20"/>
            </w:rPr>
          </w:rPrChange>
        </w:rPr>
      </w:r>
      <w:r w:rsidRPr="00815789">
        <w:rPr>
          <w:noProof/>
          <w:webHidden/>
          <w:sz w:val="20"/>
          <w:rPrChange w:id="747" w:author="Jaroslav Dvořák" w:date="2009-05-23T21:48:00Z">
            <w:rPr>
              <w:noProof/>
              <w:webHidden/>
              <w:color w:val="0000FF"/>
              <w:szCs w:val="18"/>
              <w:u w:val="single"/>
            </w:rPr>
          </w:rPrChange>
        </w:rPr>
        <w:fldChar w:fldCharType="separate"/>
      </w:r>
      <w:ins w:id="748" w:author="Jaroslav Dvořák" w:date="2009-05-23T21:38:00Z">
        <w:r w:rsidRPr="00815789">
          <w:rPr>
            <w:noProof/>
            <w:webHidden/>
            <w:sz w:val="20"/>
            <w:rPrChange w:id="749" w:author="Jaroslav Dvořák" w:date="2009-05-23T21:48:00Z">
              <w:rPr>
                <w:noProof/>
                <w:webHidden/>
                <w:color w:val="0000FF"/>
                <w:szCs w:val="18"/>
                <w:u w:val="single"/>
              </w:rPr>
            </w:rPrChange>
          </w:rPr>
          <w:t>41</w:t>
        </w:r>
        <w:r w:rsidRPr="00815789">
          <w:rPr>
            <w:noProof/>
            <w:webHidden/>
            <w:sz w:val="20"/>
            <w:rPrChange w:id="750" w:author="Jaroslav Dvořák" w:date="2009-05-23T21:48:00Z">
              <w:rPr>
                <w:noProof/>
                <w:webHidden/>
                <w:color w:val="0000FF"/>
                <w:szCs w:val="18"/>
                <w:u w:val="single"/>
              </w:rPr>
            </w:rPrChange>
          </w:rPr>
          <w:fldChar w:fldCharType="end"/>
        </w:r>
        <w:r w:rsidRPr="00815789">
          <w:rPr>
            <w:rStyle w:val="Hypertextovodkaz"/>
            <w:noProof/>
            <w:sz w:val="20"/>
            <w:rPrChange w:id="751"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752" w:author="Jaroslav Dvořák" w:date="2009-05-23T21:38:00Z"/>
          <w:rFonts w:asciiTheme="minorHAnsi" w:eastAsiaTheme="minorEastAsia" w:hAnsiTheme="minorHAnsi" w:cstheme="minorBidi"/>
          <w:noProof/>
          <w:sz w:val="24"/>
          <w:szCs w:val="22"/>
          <w:rPrChange w:id="753" w:author="Jaroslav Dvořák" w:date="2009-05-23T21:48:00Z">
            <w:rPr>
              <w:ins w:id="754" w:author="Jaroslav Dvořák" w:date="2009-05-23T21:38:00Z"/>
              <w:rFonts w:asciiTheme="minorHAnsi" w:eastAsiaTheme="minorEastAsia" w:hAnsiTheme="minorHAnsi" w:cstheme="minorBidi"/>
              <w:noProof/>
              <w:sz w:val="22"/>
              <w:szCs w:val="22"/>
            </w:rPr>
          </w:rPrChange>
        </w:rPr>
      </w:pPr>
      <w:ins w:id="755" w:author="Jaroslav Dvořák" w:date="2009-05-23T21:38:00Z">
        <w:r w:rsidRPr="00815789">
          <w:rPr>
            <w:rStyle w:val="Hypertextovodkaz"/>
            <w:noProof/>
            <w:sz w:val="20"/>
            <w:rPrChange w:id="756" w:author="Jaroslav Dvořák" w:date="2009-05-23T21:48:00Z">
              <w:rPr>
                <w:rStyle w:val="Hypertextovodkaz"/>
                <w:noProof/>
              </w:rPr>
            </w:rPrChange>
          </w:rPr>
          <w:fldChar w:fldCharType="begin"/>
        </w:r>
        <w:r w:rsidRPr="00815789">
          <w:rPr>
            <w:rStyle w:val="Hypertextovodkaz"/>
            <w:noProof/>
            <w:sz w:val="20"/>
            <w:rPrChange w:id="757" w:author="Jaroslav Dvořák" w:date="2009-05-23T21:48:00Z">
              <w:rPr>
                <w:rStyle w:val="Hypertextovodkaz"/>
                <w:noProof/>
              </w:rPr>
            </w:rPrChange>
          </w:rPr>
          <w:instrText xml:space="preserve"> </w:instrText>
        </w:r>
        <w:r w:rsidRPr="00815789">
          <w:rPr>
            <w:noProof/>
            <w:sz w:val="20"/>
            <w:rPrChange w:id="758" w:author="Jaroslav Dvořák" w:date="2009-05-23T21:48:00Z">
              <w:rPr>
                <w:noProof/>
                <w:color w:val="0000FF"/>
                <w:szCs w:val="18"/>
                <w:u w:val="single"/>
              </w:rPr>
            </w:rPrChange>
          </w:rPr>
          <w:instrText>HYPERLINK \l "_Toc230878039"</w:instrText>
        </w:r>
        <w:r w:rsidRPr="00815789">
          <w:rPr>
            <w:rStyle w:val="Hypertextovodkaz"/>
            <w:noProof/>
            <w:sz w:val="20"/>
            <w:rPrChange w:id="759" w:author="Jaroslav Dvořák" w:date="2009-05-23T21:48:00Z">
              <w:rPr>
                <w:rStyle w:val="Hypertextovodkaz"/>
                <w:noProof/>
              </w:rPr>
            </w:rPrChange>
          </w:rPr>
          <w:instrText xml:space="preserve"> </w:instrText>
        </w:r>
        <w:r w:rsidRPr="00815789">
          <w:rPr>
            <w:rStyle w:val="Hypertextovodkaz"/>
            <w:noProof/>
            <w:sz w:val="20"/>
            <w:rPrChange w:id="760" w:author="Jaroslav Dvořák" w:date="2009-05-23T21:48:00Z">
              <w:rPr>
                <w:rStyle w:val="Hypertextovodkaz"/>
                <w:noProof/>
              </w:rPr>
            </w:rPrChange>
          </w:rPr>
          <w:fldChar w:fldCharType="separate"/>
        </w:r>
        <w:r w:rsidRPr="00815789">
          <w:rPr>
            <w:rStyle w:val="Hypertextovodkaz"/>
            <w:noProof/>
            <w:sz w:val="20"/>
            <w:rPrChange w:id="761" w:author="Jaroslav Dvořák" w:date="2009-05-23T21:48:00Z">
              <w:rPr>
                <w:rStyle w:val="Hypertextovodkaz"/>
                <w:noProof/>
              </w:rPr>
            </w:rPrChange>
          </w:rPr>
          <w:t>Obrázek 12 Koncept řešení</w:t>
        </w:r>
        <w:r w:rsidRPr="00815789">
          <w:rPr>
            <w:noProof/>
            <w:webHidden/>
            <w:sz w:val="20"/>
            <w:rPrChange w:id="762" w:author="Jaroslav Dvořák" w:date="2009-05-23T21:48:00Z">
              <w:rPr>
                <w:noProof/>
                <w:webHidden/>
                <w:color w:val="0000FF"/>
                <w:szCs w:val="18"/>
                <w:u w:val="single"/>
              </w:rPr>
            </w:rPrChange>
          </w:rPr>
          <w:tab/>
        </w:r>
        <w:r w:rsidRPr="00815789">
          <w:rPr>
            <w:noProof/>
            <w:webHidden/>
            <w:sz w:val="20"/>
            <w:rPrChange w:id="763" w:author="Jaroslav Dvořák" w:date="2009-05-23T21:48:00Z">
              <w:rPr>
                <w:noProof/>
                <w:webHidden/>
                <w:color w:val="0000FF"/>
                <w:szCs w:val="18"/>
                <w:u w:val="single"/>
              </w:rPr>
            </w:rPrChange>
          </w:rPr>
          <w:fldChar w:fldCharType="begin"/>
        </w:r>
        <w:r w:rsidRPr="00815789">
          <w:rPr>
            <w:noProof/>
            <w:webHidden/>
            <w:sz w:val="20"/>
            <w:rPrChange w:id="764" w:author="Jaroslav Dvořák" w:date="2009-05-23T21:48:00Z">
              <w:rPr>
                <w:noProof/>
                <w:webHidden/>
                <w:color w:val="0000FF"/>
                <w:szCs w:val="18"/>
                <w:u w:val="single"/>
              </w:rPr>
            </w:rPrChange>
          </w:rPr>
          <w:instrText xml:space="preserve"> PAGEREF _Toc230878039 \h </w:instrText>
        </w:r>
      </w:ins>
      <w:r w:rsidRPr="00815789">
        <w:rPr>
          <w:noProof/>
          <w:webHidden/>
          <w:sz w:val="20"/>
          <w:rPrChange w:id="765" w:author="Jaroslav Dvořák" w:date="2009-05-23T21:48:00Z">
            <w:rPr>
              <w:noProof/>
              <w:webHidden/>
              <w:sz w:val="20"/>
            </w:rPr>
          </w:rPrChange>
        </w:rPr>
      </w:r>
      <w:r w:rsidRPr="00815789">
        <w:rPr>
          <w:noProof/>
          <w:webHidden/>
          <w:sz w:val="20"/>
          <w:rPrChange w:id="766" w:author="Jaroslav Dvořák" w:date="2009-05-23T21:48:00Z">
            <w:rPr>
              <w:noProof/>
              <w:webHidden/>
              <w:color w:val="0000FF"/>
              <w:szCs w:val="18"/>
              <w:u w:val="single"/>
            </w:rPr>
          </w:rPrChange>
        </w:rPr>
        <w:fldChar w:fldCharType="separate"/>
      </w:r>
      <w:ins w:id="767" w:author="Jaroslav Dvořák" w:date="2009-05-23T21:38:00Z">
        <w:r w:rsidRPr="00815789">
          <w:rPr>
            <w:noProof/>
            <w:webHidden/>
            <w:sz w:val="20"/>
            <w:rPrChange w:id="768" w:author="Jaroslav Dvořák" w:date="2009-05-23T21:48:00Z">
              <w:rPr>
                <w:noProof/>
                <w:webHidden/>
                <w:color w:val="0000FF"/>
                <w:szCs w:val="18"/>
                <w:u w:val="single"/>
              </w:rPr>
            </w:rPrChange>
          </w:rPr>
          <w:t>42</w:t>
        </w:r>
        <w:r w:rsidRPr="00815789">
          <w:rPr>
            <w:noProof/>
            <w:webHidden/>
            <w:sz w:val="20"/>
            <w:rPrChange w:id="769" w:author="Jaroslav Dvořák" w:date="2009-05-23T21:48:00Z">
              <w:rPr>
                <w:noProof/>
                <w:webHidden/>
                <w:color w:val="0000FF"/>
                <w:szCs w:val="18"/>
                <w:u w:val="single"/>
              </w:rPr>
            </w:rPrChange>
          </w:rPr>
          <w:fldChar w:fldCharType="end"/>
        </w:r>
        <w:r w:rsidRPr="00815789">
          <w:rPr>
            <w:rStyle w:val="Hypertextovodkaz"/>
            <w:noProof/>
            <w:sz w:val="20"/>
            <w:rPrChange w:id="770"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771" w:author="Jaroslav Dvořák" w:date="2009-05-23T21:38:00Z"/>
          <w:rFonts w:asciiTheme="minorHAnsi" w:eastAsiaTheme="minorEastAsia" w:hAnsiTheme="minorHAnsi" w:cstheme="minorBidi"/>
          <w:noProof/>
          <w:sz w:val="24"/>
          <w:szCs w:val="22"/>
          <w:rPrChange w:id="772" w:author="Jaroslav Dvořák" w:date="2009-05-23T21:48:00Z">
            <w:rPr>
              <w:ins w:id="773" w:author="Jaroslav Dvořák" w:date="2009-05-23T21:38:00Z"/>
              <w:rFonts w:asciiTheme="minorHAnsi" w:eastAsiaTheme="minorEastAsia" w:hAnsiTheme="minorHAnsi" w:cstheme="minorBidi"/>
              <w:noProof/>
              <w:sz w:val="22"/>
              <w:szCs w:val="22"/>
            </w:rPr>
          </w:rPrChange>
        </w:rPr>
      </w:pPr>
      <w:ins w:id="774" w:author="Jaroslav Dvořák" w:date="2009-05-23T21:38:00Z">
        <w:r w:rsidRPr="00815789">
          <w:rPr>
            <w:rStyle w:val="Hypertextovodkaz"/>
            <w:noProof/>
            <w:sz w:val="20"/>
            <w:rPrChange w:id="775" w:author="Jaroslav Dvořák" w:date="2009-05-23T21:48:00Z">
              <w:rPr>
                <w:rStyle w:val="Hypertextovodkaz"/>
                <w:noProof/>
              </w:rPr>
            </w:rPrChange>
          </w:rPr>
          <w:fldChar w:fldCharType="begin"/>
        </w:r>
        <w:r w:rsidRPr="00815789">
          <w:rPr>
            <w:rStyle w:val="Hypertextovodkaz"/>
            <w:noProof/>
            <w:sz w:val="20"/>
            <w:rPrChange w:id="776" w:author="Jaroslav Dvořák" w:date="2009-05-23T21:48:00Z">
              <w:rPr>
                <w:rStyle w:val="Hypertextovodkaz"/>
                <w:noProof/>
              </w:rPr>
            </w:rPrChange>
          </w:rPr>
          <w:instrText xml:space="preserve"> </w:instrText>
        </w:r>
        <w:r w:rsidRPr="00815789">
          <w:rPr>
            <w:noProof/>
            <w:sz w:val="20"/>
            <w:rPrChange w:id="777" w:author="Jaroslav Dvořák" w:date="2009-05-23T21:48:00Z">
              <w:rPr>
                <w:noProof/>
                <w:color w:val="0000FF"/>
                <w:szCs w:val="18"/>
                <w:u w:val="single"/>
              </w:rPr>
            </w:rPrChange>
          </w:rPr>
          <w:instrText>HYPERLINK \l "_Toc230878040"</w:instrText>
        </w:r>
        <w:r w:rsidRPr="00815789">
          <w:rPr>
            <w:rStyle w:val="Hypertextovodkaz"/>
            <w:noProof/>
            <w:sz w:val="20"/>
            <w:rPrChange w:id="778" w:author="Jaroslav Dvořák" w:date="2009-05-23T21:48:00Z">
              <w:rPr>
                <w:rStyle w:val="Hypertextovodkaz"/>
                <w:noProof/>
              </w:rPr>
            </w:rPrChange>
          </w:rPr>
          <w:instrText xml:space="preserve"> </w:instrText>
        </w:r>
        <w:r w:rsidRPr="00815789">
          <w:rPr>
            <w:rStyle w:val="Hypertextovodkaz"/>
            <w:noProof/>
            <w:sz w:val="20"/>
            <w:rPrChange w:id="779" w:author="Jaroslav Dvořák" w:date="2009-05-23T21:48:00Z">
              <w:rPr>
                <w:rStyle w:val="Hypertextovodkaz"/>
                <w:noProof/>
              </w:rPr>
            </w:rPrChange>
          </w:rPr>
          <w:fldChar w:fldCharType="separate"/>
        </w:r>
        <w:r w:rsidRPr="00815789">
          <w:rPr>
            <w:rStyle w:val="Hypertextovodkaz"/>
            <w:noProof/>
            <w:sz w:val="20"/>
            <w:rPrChange w:id="780" w:author="Jaroslav Dvořák" w:date="2009-05-23T21:48:00Z">
              <w:rPr>
                <w:rStyle w:val="Hypertextovodkaz"/>
                <w:noProof/>
              </w:rPr>
            </w:rPrChange>
          </w:rPr>
          <w:t>Obrázek 13 Koncept systémová infrastruktura</w:t>
        </w:r>
        <w:r w:rsidRPr="00815789">
          <w:rPr>
            <w:noProof/>
            <w:webHidden/>
            <w:sz w:val="20"/>
            <w:rPrChange w:id="781" w:author="Jaroslav Dvořák" w:date="2009-05-23T21:48:00Z">
              <w:rPr>
                <w:noProof/>
                <w:webHidden/>
                <w:color w:val="0000FF"/>
                <w:szCs w:val="18"/>
                <w:u w:val="single"/>
              </w:rPr>
            </w:rPrChange>
          </w:rPr>
          <w:tab/>
        </w:r>
        <w:r w:rsidRPr="00815789">
          <w:rPr>
            <w:noProof/>
            <w:webHidden/>
            <w:sz w:val="20"/>
            <w:rPrChange w:id="782" w:author="Jaroslav Dvořák" w:date="2009-05-23T21:48:00Z">
              <w:rPr>
                <w:noProof/>
                <w:webHidden/>
                <w:color w:val="0000FF"/>
                <w:szCs w:val="18"/>
                <w:u w:val="single"/>
              </w:rPr>
            </w:rPrChange>
          </w:rPr>
          <w:fldChar w:fldCharType="begin"/>
        </w:r>
        <w:r w:rsidRPr="00815789">
          <w:rPr>
            <w:noProof/>
            <w:webHidden/>
            <w:sz w:val="20"/>
            <w:rPrChange w:id="783" w:author="Jaroslav Dvořák" w:date="2009-05-23T21:48:00Z">
              <w:rPr>
                <w:noProof/>
                <w:webHidden/>
                <w:color w:val="0000FF"/>
                <w:szCs w:val="18"/>
                <w:u w:val="single"/>
              </w:rPr>
            </w:rPrChange>
          </w:rPr>
          <w:instrText xml:space="preserve"> PAGEREF _Toc230878040 \h </w:instrText>
        </w:r>
      </w:ins>
      <w:r w:rsidRPr="00815789">
        <w:rPr>
          <w:noProof/>
          <w:webHidden/>
          <w:sz w:val="20"/>
          <w:rPrChange w:id="784" w:author="Jaroslav Dvořák" w:date="2009-05-23T21:48:00Z">
            <w:rPr>
              <w:noProof/>
              <w:webHidden/>
              <w:sz w:val="20"/>
            </w:rPr>
          </w:rPrChange>
        </w:rPr>
      </w:r>
      <w:r w:rsidRPr="00815789">
        <w:rPr>
          <w:noProof/>
          <w:webHidden/>
          <w:sz w:val="20"/>
          <w:rPrChange w:id="785" w:author="Jaroslav Dvořák" w:date="2009-05-23T21:48:00Z">
            <w:rPr>
              <w:noProof/>
              <w:webHidden/>
              <w:color w:val="0000FF"/>
              <w:szCs w:val="18"/>
              <w:u w:val="single"/>
            </w:rPr>
          </w:rPrChange>
        </w:rPr>
        <w:fldChar w:fldCharType="separate"/>
      </w:r>
      <w:ins w:id="786" w:author="Jaroslav Dvořák" w:date="2009-05-23T21:38:00Z">
        <w:r w:rsidRPr="00815789">
          <w:rPr>
            <w:noProof/>
            <w:webHidden/>
            <w:sz w:val="20"/>
            <w:rPrChange w:id="787" w:author="Jaroslav Dvořák" w:date="2009-05-23T21:48:00Z">
              <w:rPr>
                <w:noProof/>
                <w:webHidden/>
                <w:color w:val="0000FF"/>
                <w:szCs w:val="18"/>
                <w:u w:val="single"/>
              </w:rPr>
            </w:rPrChange>
          </w:rPr>
          <w:t>47</w:t>
        </w:r>
        <w:r w:rsidRPr="00815789">
          <w:rPr>
            <w:noProof/>
            <w:webHidden/>
            <w:sz w:val="20"/>
            <w:rPrChange w:id="788" w:author="Jaroslav Dvořák" w:date="2009-05-23T21:48:00Z">
              <w:rPr>
                <w:noProof/>
                <w:webHidden/>
                <w:color w:val="0000FF"/>
                <w:szCs w:val="18"/>
                <w:u w:val="single"/>
              </w:rPr>
            </w:rPrChange>
          </w:rPr>
          <w:fldChar w:fldCharType="end"/>
        </w:r>
        <w:r w:rsidRPr="00815789">
          <w:rPr>
            <w:rStyle w:val="Hypertextovodkaz"/>
            <w:noProof/>
            <w:sz w:val="20"/>
            <w:rPrChange w:id="789"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790" w:author="Jaroslav Dvořák" w:date="2009-05-23T21:38:00Z"/>
          <w:rFonts w:asciiTheme="minorHAnsi" w:eastAsiaTheme="minorEastAsia" w:hAnsiTheme="minorHAnsi" w:cstheme="minorBidi"/>
          <w:noProof/>
          <w:sz w:val="24"/>
          <w:szCs w:val="22"/>
          <w:rPrChange w:id="791" w:author="Jaroslav Dvořák" w:date="2009-05-23T21:48:00Z">
            <w:rPr>
              <w:ins w:id="792" w:author="Jaroslav Dvořák" w:date="2009-05-23T21:38:00Z"/>
              <w:rFonts w:asciiTheme="minorHAnsi" w:eastAsiaTheme="minorEastAsia" w:hAnsiTheme="minorHAnsi" w:cstheme="minorBidi"/>
              <w:noProof/>
              <w:sz w:val="22"/>
              <w:szCs w:val="22"/>
            </w:rPr>
          </w:rPrChange>
        </w:rPr>
      </w:pPr>
      <w:ins w:id="793" w:author="Jaroslav Dvořák" w:date="2009-05-23T21:38:00Z">
        <w:r w:rsidRPr="00815789">
          <w:rPr>
            <w:rStyle w:val="Hypertextovodkaz"/>
            <w:noProof/>
            <w:sz w:val="20"/>
            <w:rPrChange w:id="794" w:author="Jaroslav Dvořák" w:date="2009-05-23T21:48:00Z">
              <w:rPr>
                <w:rStyle w:val="Hypertextovodkaz"/>
                <w:noProof/>
              </w:rPr>
            </w:rPrChange>
          </w:rPr>
          <w:fldChar w:fldCharType="begin"/>
        </w:r>
        <w:r w:rsidRPr="00815789">
          <w:rPr>
            <w:rStyle w:val="Hypertextovodkaz"/>
            <w:noProof/>
            <w:sz w:val="20"/>
            <w:rPrChange w:id="795" w:author="Jaroslav Dvořák" w:date="2009-05-23T21:48:00Z">
              <w:rPr>
                <w:rStyle w:val="Hypertextovodkaz"/>
                <w:noProof/>
              </w:rPr>
            </w:rPrChange>
          </w:rPr>
          <w:instrText xml:space="preserve"> </w:instrText>
        </w:r>
        <w:r w:rsidRPr="00815789">
          <w:rPr>
            <w:noProof/>
            <w:sz w:val="20"/>
            <w:rPrChange w:id="796" w:author="Jaroslav Dvořák" w:date="2009-05-23T21:48:00Z">
              <w:rPr>
                <w:noProof/>
                <w:color w:val="0000FF"/>
                <w:szCs w:val="18"/>
                <w:u w:val="single"/>
              </w:rPr>
            </w:rPrChange>
          </w:rPr>
          <w:instrText>HYPERLINK \l "_Toc230878041"</w:instrText>
        </w:r>
        <w:r w:rsidRPr="00815789">
          <w:rPr>
            <w:rStyle w:val="Hypertextovodkaz"/>
            <w:noProof/>
            <w:sz w:val="20"/>
            <w:rPrChange w:id="797" w:author="Jaroslav Dvořák" w:date="2009-05-23T21:48:00Z">
              <w:rPr>
                <w:rStyle w:val="Hypertextovodkaz"/>
                <w:noProof/>
              </w:rPr>
            </w:rPrChange>
          </w:rPr>
          <w:instrText xml:space="preserve"> </w:instrText>
        </w:r>
        <w:r w:rsidRPr="00815789">
          <w:rPr>
            <w:rStyle w:val="Hypertextovodkaz"/>
            <w:noProof/>
            <w:sz w:val="20"/>
            <w:rPrChange w:id="798" w:author="Jaroslav Dvořák" w:date="2009-05-23T21:48:00Z">
              <w:rPr>
                <w:rStyle w:val="Hypertextovodkaz"/>
                <w:noProof/>
              </w:rPr>
            </w:rPrChange>
          </w:rPr>
          <w:fldChar w:fldCharType="separate"/>
        </w:r>
        <w:r w:rsidRPr="00815789">
          <w:rPr>
            <w:rStyle w:val="Hypertextovodkaz"/>
            <w:noProof/>
            <w:sz w:val="20"/>
            <w:rPrChange w:id="799" w:author="Jaroslav Dvořák" w:date="2009-05-23T21:48:00Z">
              <w:rPr>
                <w:rStyle w:val="Hypertextovodkaz"/>
                <w:noProof/>
              </w:rPr>
            </w:rPrChange>
          </w:rPr>
          <w:t>Obrázek 14 Princip rozložení serverů v datových centerech</w:t>
        </w:r>
        <w:r w:rsidRPr="00815789">
          <w:rPr>
            <w:noProof/>
            <w:webHidden/>
            <w:sz w:val="20"/>
            <w:rPrChange w:id="800" w:author="Jaroslav Dvořák" w:date="2009-05-23T21:48:00Z">
              <w:rPr>
                <w:noProof/>
                <w:webHidden/>
                <w:color w:val="0000FF"/>
                <w:szCs w:val="18"/>
                <w:u w:val="single"/>
              </w:rPr>
            </w:rPrChange>
          </w:rPr>
          <w:tab/>
        </w:r>
        <w:r w:rsidRPr="00815789">
          <w:rPr>
            <w:noProof/>
            <w:webHidden/>
            <w:sz w:val="20"/>
            <w:rPrChange w:id="801" w:author="Jaroslav Dvořák" w:date="2009-05-23T21:48:00Z">
              <w:rPr>
                <w:noProof/>
                <w:webHidden/>
                <w:color w:val="0000FF"/>
                <w:szCs w:val="18"/>
                <w:u w:val="single"/>
              </w:rPr>
            </w:rPrChange>
          </w:rPr>
          <w:fldChar w:fldCharType="begin"/>
        </w:r>
        <w:r w:rsidRPr="00815789">
          <w:rPr>
            <w:noProof/>
            <w:webHidden/>
            <w:sz w:val="20"/>
            <w:rPrChange w:id="802" w:author="Jaroslav Dvořák" w:date="2009-05-23T21:48:00Z">
              <w:rPr>
                <w:noProof/>
                <w:webHidden/>
                <w:color w:val="0000FF"/>
                <w:szCs w:val="18"/>
                <w:u w:val="single"/>
              </w:rPr>
            </w:rPrChange>
          </w:rPr>
          <w:instrText xml:space="preserve"> PAGEREF _Toc230878041 \h </w:instrText>
        </w:r>
      </w:ins>
      <w:r w:rsidRPr="00815789">
        <w:rPr>
          <w:noProof/>
          <w:webHidden/>
          <w:sz w:val="20"/>
          <w:rPrChange w:id="803" w:author="Jaroslav Dvořák" w:date="2009-05-23T21:48:00Z">
            <w:rPr>
              <w:noProof/>
              <w:webHidden/>
              <w:sz w:val="20"/>
            </w:rPr>
          </w:rPrChange>
        </w:rPr>
      </w:r>
      <w:r w:rsidRPr="00815789">
        <w:rPr>
          <w:noProof/>
          <w:webHidden/>
          <w:sz w:val="20"/>
          <w:rPrChange w:id="804" w:author="Jaroslav Dvořák" w:date="2009-05-23T21:48:00Z">
            <w:rPr>
              <w:noProof/>
              <w:webHidden/>
              <w:color w:val="0000FF"/>
              <w:szCs w:val="18"/>
              <w:u w:val="single"/>
            </w:rPr>
          </w:rPrChange>
        </w:rPr>
        <w:fldChar w:fldCharType="separate"/>
      </w:r>
      <w:ins w:id="805" w:author="Jaroslav Dvořák" w:date="2009-05-23T21:38:00Z">
        <w:r w:rsidRPr="00815789">
          <w:rPr>
            <w:noProof/>
            <w:webHidden/>
            <w:sz w:val="20"/>
            <w:rPrChange w:id="806" w:author="Jaroslav Dvořák" w:date="2009-05-23T21:48:00Z">
              <w:rPr>
                <w:noProof/>
                <w:webHidden/>
                <w:color w:val="0000FF"/>
                <w:szCs w:val="18"/>
                <w:u w:val="single"/>
              </w:rPr>
            </w:rPrChange>
          </w:rPr>
          <w:t>48</w:t>
        </w:r>
        <w:r w:rsidRPr="00815789">
          <w:rPr>
            <w:noProof/>
            <w:webHidden/>
            <w:sz w:val="20"/>
            <w:rPrChange w:id="807" w:author="Jaroslav Dvořák" w:date="2009-05-23T21:48:00Z">
              <w:rPr>
                <w:noProof/>
                <w:webHidden/>
                <w:color w:val="0000FF"/>
                <w:szCs w:val="18"/>
                <w:u w:val="single"/>
              </w:rPr>
            </w:rPrChange>
          </w:rPr>
          <w:fldChar w:fldCharType="end"/>
        </w:r>
        <w:r w:rsidRPr="00815789">
          <w:rPr>
            <w:rStyle w:val="Hypertextovodkaz"/>
            <w:noProof/>
            <w:sz w:val="20"/>
            <w:rPrChange w:id="808"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809" w:author="Jaroslav Dvořák" w:date="2009-05-23T21:38:00Z"/>
          <w:rFonts w:asciiTheme="minorHAnsi" w:eastAsiaTheme="minorEastAsia" w:hAnsiTheme="minorHAnsi" w:cstheme="minorBidi"/>
          <w:noProof/>
          <w:sz w:val="24"/>
          <w:szCs w:val="22"/>
          <w:rPrChange w:id="810" w:author="Jaroslav Dvořák" w:date="2009-05-23T21:48:00Z">
            <w:rPr>
              <w:ins w:id="811" w:author="Jaroslav Dvořák" w:date="2009-05-23T21:38:00Z"/>
              <w:rFonts w:asciiTheme="minorHAnsi" w:eastAsiaTheme="minorEastAsia" w:hAnsiTheme="minorHAnsi" w:cstheme="minorBidi"/>
              <w:noProof/>
              <w:sz w:val="22"/>
              <w:szCs w:val="22"/>
            </w:rPr>
          </w:rPrChange>
        </w:rPr>
      </w:pPr>
      <w:ins w:id="812" w:author="Jaroslav Dvořák" w:date="2009-05-23T21:38:00Z">
        <w:r w:rsidRPr="00815789">
          <w:rPr>
            <w:rStyle w:val="Hypertextovodkaz"/>
            <w:noProof/>
            <w:sz w:val="20"/>
            <w:rPrChange w:id="813" w:author="Jaroslav Dvořák" w:date="2009-05-23T21:48:00Z">
              <w:rPr>
                <w:rStyle w:val="Hypertextovodkaz"/>
                <w:noProof/>
              </w:rPr>
            </w:rPrChange>
          </w:rPr>
          <w:fldChar w:fldCharType="begin"/>
        </w:r>
        <w:r w:rsidRPr="00815789">
          <w:rPr>
            <w:rStyle w:val="Hypertextovodkaz"/>
            <w:noProof/>
            <w:sz w:val="20"/>
            <w:rPrChange w:id="814" w:author="Jaroslav Dvořák" w:date="2009-05-23T21:48:00Z">
              <w:rPr>
                <w:rStyle w:val="Hypertextovodkaz"/>
                <w:noProof/>
              </w:rPr>
            </w:rPrChange>
          </w:rPr>
          <w:instrText xml:space="preserve"> </w:instrText>
        </w:r>
        <w:r w:rsidRPr="00815789">
          <w:rPr>
            <w:noProof/>
            <w:sz w:val="20"/>
            <w:rPrChange w:id="815" w:author="Jaroslav Dvořák" w:date="2009-05-23T21:48:00Z">
              <w:rPr>
                <w:noProof/>
                <w:color w:val="0000FF"/>
                <w:szCs w:val="18"/>
                <w:u w:val="single"/>
              </w:rPr>
            </w:rPrChange>
          </w:rPr>
          <w:instrText>HYPERLINK \l "_Toc230878042"</w:instrText>
        </w:r>
        <w:r w:rsidRPr="00815789">
          <w:rPr>
            <w:rStyle w:val="Hypertextovodkaz"/>
            <w:noProof/>
            <w:sz w:val="20"/>
            <w:rPrChange w:id="816" w:author="Jaroslav Dvořák" w:date="2009-05-23T21:48:00Z">
              <w:rPr>
                <w:rStyle w:val="Hypertextovodkaz"/>
                <w:noProof/>
              </w:rPr>
            </w:rPrChange>
          </w:rPr>
          <w:instrText xml:space="preserve"> </w:instrText>
        </w:r>
        <w:r w:rsidRPr="00815789">
          <w:rPr>
            <w:rStyle w:val="Hypertextovodkaz"/>
            <w:noProof/>
            <w:sz w:val="20"/>
            <w:rPrChange w:id="817" w:author="Jaroslav Dvořák" w:date="2009-05-23T21:48:00Z">
              <w:rPr>
                <w:rStyle w:val="Hypertextovodkaz"/>
                <w:noProof/>
              </w:rPr>
            </w:rPrChange>
          </w:rPr>
          <w:fldChar w:fldCharType="separate"/>
        </w:r>
        <w:r w:rsidRPr="00815789">
          <w:rPr>
            <w:rStyle w:val="Hypertextovodkaz"/>
            <w:noProof/>
            <w:sz w:val="20"/>
            <w:rPrChange w:id="818" w:author="Jaroslav Dvořák" w:date="2009-05-23T21:48:00Z">
              <w:rPr>
                <w:rStyle w:val="Hypertextovodkaz"/>
                <w:noProof/>
              </w:rPr>
            </w:rPrChange>
          </w:rPr>
          <w:t>Obrázek 15 Systém obnovy lokality</w:t>
        </w:r>
        <w:r w:rsidRPr="00815789">
          <w:rPr>
            <w:noProof/>
            <w:webHidden/>
            <w:sz w:val="20"/>
            <w:rPrChange w:id="819" w:author="Jaroslav Dvořák" w:date="2009-05-23T21:48:00Z">
              <w:rPr>
                <w:noProof/>
                <w:webHidden/>
                <w:color w:val="0000FF"/>
                <w:szCs w:val="18"/>
                <w:u w:val="single"/>
              </w:rPr>
            </w:rPrChange>
          </w:rPr>
          <w:tab/>
        </w:r>
        <w:r w:rsidRPr="00815789">
          <w:rPr>
            <w:noProof/>
            <w:webHidden/>
            <w:sz w:val="20"/>
            <w:rPrChange w:id="820" w:author="Jaroslav Dvořák" w:date="2009-05-23T21:48:00Z">
              <w:rPr>
                <w:noProof/>
                <w:webHidden/>
                <w:color w:val="0000FF"/>
                <w:szCs w:val="18"/>
                <w:u w:val="single"/>
              </w:rPr>
            </w:rPrChange>
          </w:rPr>
          <w:fldChar w:fldCharType="begin"/>
        </w:r>
        <w:r w:rsidRPr="00815789">
          <w:rPr>
            <w:noProof/>
            <w:webHidden/>
            <w:sz w:val="20"/>
            <w:rPrChange w:id="821" w:author="Jaroslav Dvořák" w:date="2009-05-23T21:48:00Z">
              <w:rPr>
                <w:noProof/>
                <w:webHidden/>
                <w:color w:val="0000FF"/>
                <w:szCs w:val="18"/>
                <w:u w:val="single"/>
              </w:rPr>
            </w:rPrChange>
          </w:rPr>
          <w:instrText xml:space="preserve"> PAGEREF _Toc230878042 \h </w:instrText>
        </w:r>
      </w:ins>
      <w:r w:rsidRPr="00815789">
        <w:rPr>
          <w:noProof/>
          <w:webHidden/>
          <w:sz w:val="20"/>
          <w:rPrChange w:id="822" w:author="Jaroslav Dvořák" w:date="2009-05-23T21:48:00Z">
            <w:rPr>
              <w:noProof/>
              <w:webHidden/>
              <w:sz w:val="20"/>
            </w:rPr>
          </w:rPrChange>
        </w:rPr>
      </w:r>
      <w:r w:rsidRPr="00815789">
        <w:rPr>
          <w:noProof/>
          <w:webHidden/>
          <w:sz w:val="20"/>
          <w:rPrChange w:id="823" w:author="Jaroslav Dvořák" w:date="2009-05-23T21:48:00Z">
            <w:rPr>
              <w:noProof/>
              <w:webHidden/>
              <w:color w:val="0000FF"/>
              <w:szCs w:val="18"/>
              <w:u w:val="single"/>
            </w:rPr>
          </w:rPrChange>
        </w:rPr>
        <w:fldChar w:fldCharType="separate"/>
      </w:r>
      <w:ins w:id="824" w:author="Jaroslav Dvořák" w:date="2009-05-23T21:38:00Z">
        <w:r w:rsidRPr="00815789">
          <w:rPr>
            <w:noProof/>
            <w:webHidden/>
            <w:sz w:val="20"/>
            <w:rPrChange w:id="825" w:author="Jaroslav Dvořák" w:date="2009-05-23T21:48:00Z">
              <w:rPr>
                <w:noProof/>
                <w:webHidden/>
                <w:color w:val="0000FF"/>
                <w:szCs w:val="18"/>
                <w:u w:val="single"/>
              </w:rPr>
            </w:rPrChange>
          </w:rPr>
          <w:t>48</w:t>
        </w:r>
        <w:r w:rsidRPr="00815789">
          <w:rPr>
            <w:noProof/>
            <w:webHidden/>
            <w:sz w:val="20"/>
            <w:rPrChange w:id="826" w:author="Jaroslav Dvořák" w:date="2009-05-23T21:48:00Z">
              <w:rPr>
                <w:noProof/>
                <w:webHidden/>
                <w:color w:val="0000FF"/>
                <w:szCs w:val="18"/>
                <w:u w:val="single"/>
              </w:rPr>
            </w:rPrChange>
          </w:rPr>
          <w:fldChar w:fldCharType="end"/>
        </w:r>
        <w:r w:rsidRPr="00815789">
          <w:rPr>
            <w:rStyle w:val="Hypertextovodkaz"/>
            <w:noProof/>
            <w:sz w:val="20"/>
            <w:rPrChange w:id="827"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828" w:author="Jaroslav Dvořák" w:date="2009-05-23T21:38:00Z"/>
          <w:rFonts w:asciiTheme="minorHAnsi" w:eastAsiaTheme="minorEastAsia" w:hAnsiTheme="minorHAnsi" w:cstheme="minorBidi"/>
          <w:noProof/>
          <w:sz w:val="24"/>
          <w:szCs w:val="22"/>
          <w:rPrChange w:id="829" w:author="Jaroslav Dvořák" w:date="2009-05-23T21:48:00Z">
            <w:rPr>
              <w:ins w:id="830" w:author="Jaroslav Dvořák" w:date="2009-05-23T21:38:00Z"/>
              <w:rFonts w:asciiTheme="minorHAnsi" w:eastAsiaTheme="minorEastAsia" w:hAnsiTheme="minorHAnsi" w:cstheme="minorBidi"/>
              <w:noProof/>
              <w:sz w:val="22"/>
              <w:szCs w:val="22"/>
            </w:rPr>
          </w:rPrChange>
        </w:rPr>
      </w:pPr>
      <w:ins w:id="831" w:author="Jaroslav Dvořák" w:date="2009-05-23T21:38:00Z">
        <w:r w:rsidRPr="00815789">
          <w:rPr>
            <w:rStyle w:val="Hypertextovodkaz"/>
            <w:noProof/>
            <w:sz w:val="20"/>
            <w:rPrChange w:id="832" w:author="Jaroslav Dvořák" w:date="2009-05-23T21:48:00Z">
              <w:rPr>
                <w:rStyle w:val="Hypertextovodkaz"/>
                <w:noProof/>
              </w:rPr>
            </w:rPrChange>
          </w:rPr>
          <w:fldChar w:fldCharType="begin"/>
        </w:r>
        <w:r w:rsidRPr="00815789">
          <w:rPr>
            <w:rStyle w:val="Hypertextovodkaz"/>
            <w:noProof/>
            <w:sz w:val="20"/>
            <w:rPrChange w:id="833" w:author="Jaroslav Dvořák" w:date="2009-05-23T21:48:00Z">
              <w:rPr>
                <w:rStyle w:val="Hypertextovodkaz"/>
                <w:noProof/>
              </w:rPr>
            </w:rPrChange>
          </w:rPr>
          <w:instrText xml:space="preserve"> </w:instrText>
        </w:r>
        <w:r w:rsidRPr="00815789">
          <w:rPr>
            <w:noProof/>
            <w:sz w:val="20"/>
            <w:rPrChange w:id="834" w:author="Jaroslav Dvořák" w:date="2009-05-23T21:48:00Z">
              <w:rPr>
                <w:noProof/>
                <w:color w:val="0000FF"/>
                <w:szCs w:val="18"/>
                <w:u w:val="single"/>
              </w:rPr>
            </w:rPrChange>
          </w:rPr>
          <w:instrText>HYPERLINK "C:\\Users\\dvorakj\\Documents\\Zákazníci\\KrU\\TC\\Odevzdání\\Pripominky\\SP TC Vysočina v1.3_tpe.docx" \l "_Toc230878043"</w:instrText>
        </w:r>
        <w:r w:rsidRPr="00815789">
          <w:rPr>
            <w:rStyle w:val="Hypertextovodkaz"/>
            <w:noProof/>
            <w:sz w:val="20"/>
            <w:rPrChange w:id="835" w:author="Jaroslav Dvořák" w:date="2009-05-23T21:48:00Z">
              <w:rPr>
                <w:rStyle w:val="Hypertextovodkaz"/>
                <w:noProof/>
              </w:rPr>
            </w:rPrChange>
          </w:rPr>
          <w:instrText xml:space="preserve"> </w:instrText>
        </w:r>
        <w:r w:rsidRPr="00815789">
          <w:rPr>
            <w:rStyle w:val="Hypertextovodkaz"/>
            <w:noProof/>
            <w:sz w:val="20"/>
            <w:rPrChange w:id="836" w:author="Jaroslav Dvořák" w:date="2009-05-23T21:48:00Z">
              <w:rPr>
                <w:rStyle w:val="Hypertextovodkaz"/>
                <w:noProof/>
              </w:rPr>
            </w:rPrChange>
          </w:rPr>
          <w:fldChar w:fldCharType="separate"/>
        </w:r>
        <w:r w:rsidRPr="00815789">
          <w:rPr>
            <w:rStyle w:val="Hypertextovodkaz"/>
            <w:noProof/>
            <w:sz w:val="20"/>
            <w:rPrChange w:id="837" w:author="Jaroslav Dvořák" w:date="2009-05-23T21:48:00Z">
              <w:rPr>
                <w:rStyle w:val="Hypertextovodkaz"/>
                <w:noProof/>
              </w:rPr>
            </w:rPrChange>
          </w:rPr>
          <w:t>Obrázek 16  Koncept Tier 3 vrstvy</w:t>
        </w:r>
        <w:r w:rsidRPr="00815789">
          <w:rPr>
            <w:noProof/>
            <w:webHidden/>
            <w:sz w:val="20"/>
            <w:rPrChange w:id="838" w:author="Jaroslav Dvořák" w:date="2009-05-23T21:48:00Z">
              <w:rPr>
                <w:noProof/>
                <w:webHidden/>
                <w:color w:val="0000FF"/>
                <w:szCs w:val="18"/>
                <w:u w:val="single"/>
              </w:rPr>
            </w:rPrChange>
          </w:rPr>
          <w:tab/>
        </w:r>
        <w:r w:rsidRPr="00815789">
          <w:rPr>
            <w:noProof/>
            <w:webHidden/>
            <w:sz w:val="20"/>
            <w:rPrChange w:id="839" w:author="Jaroslav Dvořák" w:date="2009-05-23T21:48:00Z">
              <w:rPr>
                <w:noProof/>
                <w:webHidden/>
                <w:color w:val="0000FF"/>
                <w:szCs w:val="18"/>
                <w:u w:val="single"/>
              </w:rPr>
            </w:rPrChange>
          </w:rPr>
          <w:fldChar w:fldCharType="begin"/>
        </w:r>
        <w:r w:rsidRPr="00815789">
          <w:rPr>
            <w:noProof/>
            <w:webHidden/>
            <w:sz w:val="20"/>
            <w:rPrChange w:id="840" w:author="Jaroslav Dvořák" w:date="2009-05-23T21:48:00Z">
              <w:rPr>
                <w:noProof/>
                <w:webHidden/>
                <w:color w:val="0000FF"/>
                <w:szCs w:val="18"/>
                <w:u w:val="single"/>
              </w:rPr>
            </w:rPrChange>
          </w:rPr>
          <w:instrText xml:space="preserve"> PAGEREF _Toc230878043 \h </w:instrText>
        </w:r>
      </w:ins>
      <w:r w:rsidRPr="00815789">
        <w:rPr>
          <w:noProof/>
          <w:webHidden/>
          <w:sz w:val="20"/>
          <w:rPrChange w:id="841" w:author="Jaroslav Dvořák" w:date="2009-05-23T21:48:00Z">
            <w:rPr>
              <w:noProof/>
              <w:webHidden/>
              <w:sz w:val="20"/>
            </w:rPr>
          </w:rPrChange>
        </w:rPr>
      </w:r>
      <w:r w:rsidRPr="00815789">
        <w:rPr>
          <w:noProof/>
          <w:webHidden/>
          <w:sz w:val="20"/>
          <w:rPrChange w:id="842" w:author="Jaroslav Dvořák" w:date="2009-05-23T21:48:00Z">
            <w:rPr>
              <w:noProof/>
              <w:webHidden/>
              <w:color w:val="0000FF"/>
              <w:szCs w:val="18"/>
              <w:u w:val="single"/>
            </w:rPr>
          </w:rPrChange>
        </w:rPr>
        <w:fldChar w:fldCharType="separate"/>
      </w:r>
      <w:ins w:id="843" w:author="Jaroslav Dvořák" w:date="2009-05-23T21:38:00Z">
        <w:r w:rsidRPr="00815789">
          <w:rPr>
            <w:noProof/>
            <w:webHidden/>
            <w:sz w:val="20"/>
            <w:rPrChange w:id="844" w:author="Jaroslav Dvořák" w:date="2009-05-23T21:48:00Z">
              <w:rPr>
                <w:noProof/>
                <w:webHidden/>
                <w:color w:val="0000FF"/>
                <w:szCs w:val="18"/>
                <w:u w:val="single"/>
              </w:rPr>
            </w:rPrChange>
          </w:rPr>
          <w:t>49</w:t>
        </w:r>
        <w:r w:rsidRPr="00815789">
          <w:rPr>
            <w:noProof/>
            <w:webHidden/>
            <w:sz w:val="20"/>
            <w:rPrChange w:id="845" w:author="Jaroslav Dvořák" w:date="2009-05-23T21:48:00Z">
              <w:rPr>
                <w:noProof/>
                <w:webHidden/>
                <w:color w:val="0000FF"/>
                <w:szCs w:val="18"/>
                <w:u w:val="single"/>
              </w:rPr>
            </w:rPrChange>
          </w:rPr>
          <w:fldChar w:fldCharType="end"/>
        </w:r>
        <w:r w:rsidRPr="00815789">
          <w:rPr>
            <w:rStyle w:val="Hypertextovodkaz"/>
            <w:noProof/>
            <w:sz w:val="20"/>
            <w:rPrChange w:id="846"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847" w:author="Jaroslav Dvořák" w:date="2009-05-23T21:38:00Z"/>
          <w:rFonts w:asciiTheme="minorHAnsi" w:eastAsiaTheme="minorEastAsia" w:hAnsiTheme="minorHAnsi" w:cstheme="minorBidi"/>
          <w:noProof/>
          <w:sz w:val="24"/>
          <w:szCs w:val="22"/>
          <w:rPrChange w:id="848" w:author="Jaroslav Dvořák" w:date="2009-05-23T21:48:00Z">
            <w:rPr>
              <w:ins w:id="849" w:author="Jaroslav Dvořák" w:date="2009-05-23T21:38:00Z"/>
              <w:rFonts w:asciiTheme="minorHAnsi" w:eastAsiaTheme="minorEastAsia" w:hAnsiTheme="minorHAnsi" w:cstheme="minorBidi"/>
              <w:noProof/>
              <w:sz w:val="22"/>
              <w:szCs w:val="22"/>
            </w:rPr>
          </w:rPrChange>
        </w:rPr>
      </w:pPr>
      <w:ins w:id="850" w:author="Jaroslav Dvořák" w:date="2009-05-23T21:38:00Z">
        <w:r w:rsidRPr="00815789">
          <w:rPr>
            <w:rStyle w:val="Hypertextovodkaz"/>
            <w:noProof/>
            <w:sz w:val="20"/>
            <w:rPrChange w:id="851" w:author="Jaroslav Dvořák" w:date="2009-05-23T21:48:00Z">
              <w:rPr>
                <w:rStyle w:val="Hypertextovodkaz"/>
                <w:noProof/>
              </w:rPr>
            </w:rPrChange>
          </w:rPr>
          <w:fldChar w:fldCharType="begin"/>
        </w:r>
        <w:r w:rsidRPr="00815789">
          <w:rPr>
            <w:rStyle w:val="Hypertextovodkaz"/>
            <w:noProof/>
            <w:sz w:val="20"/>
            <w:rPrChange w:id="852" w:author="Jaroslav Dvořák" w:date="2009-05-23T21:48:00Z">
              <w:rPr>
                <w:rStyle w:val="Hypertextovodkaz"/>
                <w:noProof/>
              </w:rPr>
            </w:rPrChange>
          </w:rPr>
          <w:instrText xml:space="preserve"> </w:instrText>
        </w:r>
        <w:r w:rsidRPr="00815789">
          <w:rPr>
            <w:noProof/>
            <w:sz w:val="20"/>
            <w:rPrChange w:id="853" w:author="Jaroslav Dvořák" w:date="2009-05-23T21:48:00Z">
              <w:rPr>
                <w:noProof/>
                <w:color w:val="0000FF"/>
                <w:szCs w:val="18"/>
                <w:u w:val="single"/>
              </w:rPr>
            </w:rPrChange>
          </w:rPr>
          <w:instrText>HYPERLINK \l "_Toc230878044"</w:instrText>
        </w:r>
        <w:r w:rsidRPr="00815789">
          <w:rPr>
            <w:rStyle w:val="Hypertextovodkaz"/>
            <w:noProof/>
            <w:sz w:val="20"/>
            <w:rPrChange w:id="854" w:author="Jaroslav Dvořák" w:date="2009-05-23T21:48:00Z">
              <w:rPr>
                <w:rStyle w:val="Hypertextovodkaz"/>
                <w:noProof/>
              </w:rPr>
            </w:rPrChange>
          </w:rPr>
          <w:instrText xml:space="preserve"> </w:instrText>
        </w:r>
        <w:r w:rsidRPr="00815789">
          <w:rPr>
            <w:rStyle w:val="Hypertextovodkaz"/>
            <w:noProof/>
            <w:sz w:val="20"/>
            <w:rPrChange w:id="855" w:author="Jaroslav Dvořák" w:date="2009-05-23T21:48:00Z">
              <w:rPr>
                <w:rStyle w:val="Hypertextovodkaz"/>
                <w:noProof/>
              </w:rPr>
            </w:rPrChange>
          </w:rPr>
          <w:fldChar w:fldCharType="separate"/>
        </w:r>
        <w:r w:rsidRPr="00815789">
          <w:rPr>
            <w:rStyle w:val="Hypertextovodkaz"/>
            <w:noProof/>
            <w:sz w:val="20"/>
            <w:rPrChange w:id="856" w:author="Jaroslav Dvořák" w:date="2009-05-23T21:48:00Z">
              <w:rPr>
                <w:rStyle w:val="Hypertextovodkaz"/>
                <w:noProof/>
              </w:rPr>
            </w:rPrChange>
          </w:rPr>
          <w:t>Obrázek 17 Princip Information Lifecycle Management</w:t>
        </w:r>
        <w:r w:rsidRPr="00815789">
          <w:rPr>
            <w:noProof/>
            <w:webHidden/>
            <w:sz w:val="20"/>
            <w:rPrChange w:id="857" w:author="Jaroslav Dvořák" w:date="2009-05-23T21:48:00Z">
              <w:rPr>
                <w:noProof/>
                <w:webHidden/>
                <w:color w:val="0000FF"/>
                <w:szCs w:val="18"/>
                <w:u w:val="single"/>
              </w:rPr>
            </w:rPrChange>
          </w:rPr>
          <w:tab/>
        </w:r>
        <w:r w:rsidRPr="00815789">
          <w:rPr>
            <w:noProof/>
            <w:webHidden/>
            <w:sz w:val="20"/>
            <w:rPrChange w:id="858" w:author="Jaroslav Dvořák" w:date="2009-05-23T21:48:00Z">
              <w:rPr>
                <w:noProof/>
                <w:webHidden/>
                <w:color w:val="0000FF"/>
                <w:szCs w:val="18"/>
                <w:u w:val="single"/>
              </w:rPr>
            </w:rPrChange>
          </w:rPr>
          <w:fldChar w:fldCharType="begin"/>
        </w:r>
        <w:r w:rsidRPr="00815789">
          <w:rPr>
            <w:noProof/>
            <w:webHidden/>
            <w:sz w:val="20"/>
            <w:rPrChange w:id="859" w:author="Jaroslav Dvořák" w:date="2009-05-23T21:48:00Z">
              <w:rPr>
                <w:noProof/>
                <w:webHidden/>
                <w:color w:val="0000FF"/>
                <w:szCs w:val="18"/>
                <w:u w:val="single"/>
              </w:rPr>
            </w:rPrChange>
          </w:rPr>
          <w:instrText xml:space="preserve"> PAGEREF _Toc230878044 \h </w:instrText>
        </w:r>
      </w:ins>
      <w:r w:rsidRPr="00815789">
        <w:rPr>
          <w:noProof/>
          <w:webHidden/>
          <w:sz w:val="20"/>
          <w:rPrChange w:id="860" w:author="Jaroslav Dvořák" w:date="2009-05-23T21:48:00Z">
            <w:rPr>
              <w:noProof/>
              <w:webHidden/>
              <w:sz w:val="20"/>
            </w:rPr>
          </w:rPrChange>
        </w:rPr>
      </w:r>
      <w:r w:rsidRPr="00815789">
        <w:rPr>
          <w:noProof/>
          <w:webHidden/>
          <w:sz w:val="20"/>
          <w:rPrChange w:id="861" w:author="Jaroslav Dvořák" w:date="2009-05-23T21:48:00Z">
            <w:rPr>
              <w:noProof/>
              <w:webHidden/>
              <w:color w:val="0000FF"/>
              <w:szCs w:val="18"/>
              <w:u w:val="single"/>
            </w:rPr>
          </w:rPrChange>
        </w:rPr>
        <w:fldChar w:fldCharType="separate"/>
      </w:r>
      <w:ins w:id="862" w:author="Jaroslav Dvořák" w:date="2009-05-23T21:38:00Z">
        <w:r w:rsidRPr="00815789">
          <w:rPr>
            <w:noProof/>
            <w:webHidden/>
            <w:sz w:val="20"/>
            <w:rPrChange w:id="863" w:author="Jaroslav Dvořák" w:date="2009-05-23T21:48:00Z">
              <w:rPr>
                <w:noProof/>
                <w:webHidden/>
                <w:color w:val="0000FF"/>
                <w:szCs w:val="18"/>
                <w:u w:val="single"/>
              </w:rPr>
            </w:rPrChange>
          </w:rPr>
          <w:t>50</w:t>
        </w:r>
        <w:r w:rsidRPr="00815789">
          <w:rPr>
            <w:noProof/>
            <w:webHidden/>
            <w:sz w:val="20"/>
            <w:rPrChange w:id="864" w:author="Jaroslav Dvořák" w:date="2009-05-23T21:48:00Z">
              <w:rPr>
                <w:noProof/>
                <w:webHidden/>
                <w:color w:val="0000FF"/>
                <w:szCs w:val="18"/>
                <w:u w:val="single"/>
              </w:rPr>
            </w:rPrChange>
          </w:rPr>
          <w:fldChar w:fldCharType="end"/>
        </w:r>
        <w:r w:rsidRPr="00815789">
          <w:rPr>
            <w:rStyle w:val="Hypertextovodkaz"/>
            <w:noProof/>
            <w:sz w:val="20"/>
            <w:rPrChange w:id="865"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866" w:author="Jaroslav Dvořák" w:date="2009-05-23T21:38:00Z"/>
          <w:rFonts w:asciiTheme="minorHAnsi" w:eastAsiaTheme="minorEastAsia" w:hAnsiTheme="minorHAnsi" w:cstheme="minorBidi"/>
          <w:noProof/>
          <w:sz w:val="24"/>
          <w:szCs w:val="22"/>
          <w:rPrChange w:id="867" w:author="Jaroslav Dvořák" w:date="2009-05-23T21:48:00Z">
            <w:rPr>
              <w:ins w:id="868" w:author="Jaroslav Dvořák" w:date="2009-05-23T21:38:00Z"/>
              <w:rFonts w:asciiTheme="minorHAnsi" w:eastAsiaTheme="minorEastAsia" w:hAnsiTheme="minorHAnsi" w:cstheme="minorBidi"/>
              <w:noProof/>
              <w:sz w:val="22"/>
              <w:szCs w:val="22"/>
            </w:rPr>
          </w:rPrChange>
        </w:rPr>
      </w:pPr>
      <w:ins w:id="869" w:author="Jaroslav Dvořák" w:date="2009-05-23T21:38:00Z">
        <w:r w:rsidRPr="00815789">
          <w:rPr>
            <w:rStyle w:val="Hypertextovodkaz"/>
            <w:noProof/>
            <w:sz w:val="20"/>
            <w:rPrChange w:id="870" w:author="Jaroslav Dvořák" w:date="2009-05-23T21:48:00Z">
              <w:rPr>
                <w:rStyle w:val="Hypertextovodkaz"/>
                <w:noProof/>
              </w:rPr>
            </w:rPrChange>
          </w:rPr>
          <w:fldChar w:fldCharType="begin"/>
        </w:r>
        <w:r w:rsidRPr="00815789">
          <w:rPr>
            <w:rStyle w:val="Hypertextovodkaz"/>
            <w:noProof/>
            <w:sz w:val="20"/>
            <w:rPrChange w:id="871" w:author="Jaroslav Dvořák" w:date="2009-05-23T21:48:00Z">
              <w:rPr>
                <w:rStyle w:val="Hypertextovodkaz"/>
                <w:noProof/>
              </w:rPr>
            </w:rPrChange>
          </w:rPr>
          <w:instrText xml:space="preserve"> </w:instrText>
        </w:r>
        <w:r w:rsidRPr="00815789">
          <w:rPr>
            <w:noProof/>
            <w:sz w:val="20"/>
            <w:rPrChange w:id="872" w:author="Jaroslav Dvořák" w:date="2009-05-23T21:48:00Z">
              <w:rPr>
                <w:noProof/>
                <w:color w:val="0000FF"/>
                <w:szCs w:val="18"/>
                <w:u w:val="single"/>
              </w:rPr>
            </w:rPrChange>
          </w:rPr>
          <w:instrText>HYPERLINK \l "_Toc230878045"</w:instrText>
        </w:r>
        <w:r w:rsidRPr="00815789">
          <w:rPr>
            <w:rStyle w:val="Hypertextovodkaz"/>
            <w:noProof/>
            <w:sz w:val="20"/>
            <w:rPrChange w:id="873" w:author="Jaroslav Dvořák" w:date="2009-05-23T21:48:00Z">
              <w:rPr>
                <w:rStyle w:val="Hypertextovodkaz"/>
                <w:noProof/>
              </w:rPr>
            </w:rPrChange>
          </w:rPr>
          <w:instrText xml:space="preserve"> </w:instrText>
        </w:r>
        <w:r w:rsidRPr="00815789">
          <w:rPr>
            <w:rStyle w:val="Hypertextovodkaz"/>
            <w:noProof/>
            <w:sz w:val="20"/>
            <w:rPrChange w:id="874" w:author="Jaroslav Dvořák" w:date="2009-05-23T21:48:00Z">
              <w:rPr>
                <w:rStyle w:val="Hypertextovodkaz"/>
                <w:noProof/>
              </w:rPr>
            </w:rPrChange>
          </w:rPr>
          <w:fldChar w:fldCharType="separate"/>
        </w:r>
        <w:r w:rsidRPr="00815789">
          <w:rPr>
            <w:rStyle w:val="Hypertextovodkaz"/>
            <w:noProof/>
            <w:sz w:val="20"/>
            <w:rPrChange w:id="875" w:author="Jaroslav Dvořák" w:date="2009-05-23T21:48:00Z">
              <w:rPr>
                <w:rStyle w:val="Hypertextovodkaz"/>
                <w:noProof/>
              </w:rPr>
            </w:rPrChange>
          </w:rPr>
          <w:t>Obrázek 18 Architektura řešení diskové virtualizace</w:t>
        </w:r>
        <w:r w:rsidRPr="00815789">
          <w:rPr>
            <w:noProof/>
            <w:webHidden/>
            <w:sz w:val="20"/>
            <w:rPrChange w:id="876" w:author="Jaroslav Dvořák" w:date="2009-05-23T21:48:00Z">
              <w:rPr>
                <w:noProof/>
                <w:webHidden/>
                <w:color w:val="0000FF"/>
                <w:szCs w:val="18"/>
                <w:u w:val="single"/>
              </w:rPr>
            </w:rPrChange>
          </w:rPr>
          <w:tab/>
        </w:r>
        <w:r w:rsidRPr="00815789">
          <w:rPr>
            <w:noProof/>
            <w:webHidden/>
            <w:sz w:val="20"/>
            <w:rPrChange w:id="877" w:author="Jaroslav Dvořák" w:date="2009-05-23T21:48:00Z">
              <w:rPr>
                <w:noProof/>
                <w:webHidden/>
                <w:color w:val="0000FF"/>
                <w:szCs w:val="18"/>
                <w:u w:val="single"/>
              </w:rPr>
            </w:rPrChange>
          </w:rPr>
          <w:fldChar w:fldCharType="begin"/>
        </w:r>
        <w:r w:rsidRPr="00815789">
          <w:rPr>
            <w:noProof/>
            <w:webHidden/>
            <w:sz w:val="20"/>
            <w:rPrChange w:id="878" w:author="Jaroslav Dvořák" w:date="2009-05-23T21:48:00Z">
              <w:rPr>
                <w:noProof/>
                <w:webHidden/>
                <w:color w:val="0000FF"/>
                <w:szCs w:val="18"/>
                <w:u w:val="single"/>
              </w:rPr>
            </w:rPrChange>
          </w:rPr>
          <w:instrText xml:space="preserve"> PAGEREF _Toc230878045 \h </w:instrText>
        </w:r>
      </w:ins>
      <w:r w:rsidRPr="00815789">
        <w:rPr>
          <w:noProof/>
          <w:webHidden/>
          <w:sz w:val="20"/>
          <w:rPrChange w:id="879" w:author="Jaroslav Dvořák" w:date="2009-05-23T21:48:00Z">
            <w:rPr>
              <w:noProof/>
              <w:webHidden/>
              <w:sz w:val="20"/>
            </w:rPr>
          </w:rPrChange>
        </w:rPr>
      </w:r>
      <w:r w:rsidRPr="00815789">
        <w:rPr>
          <w:noProof/>
          <w:webHidden/>
          <w:sz w:val="20"/>
          <w:rPrChange w:id="880" w:author="Jaroslav Dvořák" w:date="2009-05-23T21:48:00Z">
            <w:rPr>
              <w:noProof/>
              <w:webHidden/>
              <w:color w:val="0000FF"/>
              <w:szCs w:val="18"/>
              <w:u w:val="single"/>
            </w:rPr>
          </w:rPrChange>
        </w:rPr>
        <w:fldChar w:fldCharType="separate"/>
      </w:r>
      <w:ins w:id="881" w:author="Jaroslav Dvořák" w:date="2009-05-23T21:38:00Z">
        <w:r w:rsidRPr="00815789">
          <w:rPr>
            <w:noProof/>
            <w:webHidden/>
            <w:sz w:val="20"/>
            <w:rPrChange w:id="882" w:author="Jaroslav Dvořák" w:date="2009-05-23T21:48:00Z">
              <w:rPr>
                <w:noProof/>
                <w:webHidden/>
                <w:color w:val="0000FF"/>
                <w:szCs w:val="18"/>
                <w:u w:val="single"/>
              </w:rPr>
            </w:rPrChange>
          </w:rPr>
          <w:t>51</w:t>
        </w:r>
        <w:r w:rsidRPr="00815789">
          <w:rPr>
            <w:noProof/>
            <w:webHidden/>
            <w:sz w:val="20"/>
            <w:rPrChange w:id="883" w:author="Jaroslav Dvořák" w:date="2009-05-23T21:48:00Z">
              <w:rPr>
                <w:noProof/>
                <w:webHidden/>
                <w:color w:val="0000FF"/>
                <w:szCs w:val="18"/>
                <w:u w:val="single"/>
              </w:rPr>
            </w:rPrChange>
          </w:rPr>
          <w:fldChar w:fldCharType="end"/>
        </w:r>
        <w:r w:rsidRPr="00815789">
          <w:rPr>
            <w:rStyle w:val="Hypertextovodkaz"/>
            <w:noProof/>
            <w:sz w:val="20"/>
            <w:rPrChange w:id="884"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885" w:author="Jaroslav Dvořák" w:date="2009-05-23T21:38:00Z"/>
          <w:rFonts w:asciiTheme="minorHAnsi" w:eastAsiaTheme="minorEastAsia" w:hAnsiTheme="minorHAnsi" w:cstheme="minorBidi"/>
          <w:noProof/>
          <w:sz w:val="24"/>
          <w:szCs w:val="22"/>
          <w:rPrChange w:id="886" w:author="Jaroslav Dvořák" w:date="2009-05-23T21:48:00Z">
            <w:rPr>
              <w:ins w:id="887" w:author="Jaroslav Dvořák" w:date="2009-05-23T21:38:00Z"/>
              <w:rFonts w:asciiTheme="minorHAnsi" w:eastAsiaTheme="minorEastAsia" w:hAnsiTheme="minorHAnsi" w:cstheme="minorBidi"/>
              <w:noProof/>
              <w:sz w:val="22"/>
              <w:szCs w:val="22"/>
            </w:rPr>
          </w:rPrChange>
        </w:rPr>
      </w:pPr>
      <w:ins w:id="888" w:author="Jaroslav Dvořák" w:date="2009-05-23T21:38:00Z">
        <w:r w:rsidRPr="00815789">
          <w:rPr>
            <w:rStyle w:val="Hypertextovodkaz"/>
            <w:noProof/>
            <w:sz w:val="20"/>
            <w:rPrChange w:id="889" w:author="Jaroslav Dvořák" w:date="2009-05-23T21:48:00Z">
              <w:rPr>
                <w:rStyle w:val="Hypertextovodkaz"/>
                <w:noProof/>
              </w:rPr>
            </w:rPrChange>
          </w:rPr>
          <w:lastRenderedPageBreak/>
          <w:fldChar w:fldCharType="begin"/>
        </w:r>
        <w:r w:rsidRPr="00815789">
          <w:rPr>
            <w:rStyle w:val="Hypertextovodkaz"/>
            <w:noProof/>
            <w:sz w:val="20"/>
            <w:rPrChange w:id="890" w:author="Jaroslav Dvořák" w:date="2009-05-23T21:48:00Z">
              <w:rPr>
                <w:rStyle w:val="Hypertextovodkaz"/>
                <w:noProof/>
              </w:rPr>
            </w:rPrChange>
          </w:rPr>
          <w:instrText xml:space="preserve"> </w:instrText>
        </w:r>
        <w:r w:rsidRPr="00815789">
          <w:rPr>
            <w:noProof/>
            <w:sz w:val="20"/>
            <w:rPrChange w:id="891" w:author="Jaroslav Dvořák" w:date="2009-05-23T21:48:00Z">
              <w:rPr>
                <w:noProof/>
                <w:color w:val="0000FF"/>
                <w:szCs w:val="18"/>
                <w:u w:val="single"/>
              </w:rPr>
            </w:rPrChange>
          </w:rPr>
          <w:instrText>HYPERLINK \l "_Toc230878046"</w:instrText>
        </w:r>
        <w:r w:rsidRPr="00815789">
          <w:rPr>
            <w:rStyle w:val="Hypertextovodkaz"/>
            <w:noProof/>
            <w:sz w:val="20"/>
            <w:rPrChange w:id="892" w:author="Jaroslav Dvořák" w:date="2009-05-23T21:48:00Z">
              <w:rPr>
                <w:rStyle w:val="Hypertextovodkaz"/>
                <w:noProof/>
              </w:rPr>
            </w:rPrChange>
          </w:rPr>
          <w:instrText xml:space="preserve"> </w:instrText>
        </w:r>
        <w:r w:rsidRPr="00815789">
          <w:rPr>
            <w:rStyle w:val="Hypertextovodkaz"/>
            <w:noProof/>
            <w:sz w:val="20"/>
            <w:rPrChange w:id="893" w:author="Jaroslav Dvořák" w:date="2009-05-23T21:48:00Z">
              <w:rPr>
                <w:rStyle w:val="Hypertextovodkaz"/>
                <w:noProof/>
              </w:rPr>
            </w:rPrChange>
          </w:rPr>
          <w:fldChar w:fldCharType="separate"/>
        </w:r>
        <w:r w:rsidRPr="00815789">
          <w:rPr>
            <w:rStyle w:val="Hypertextovodkaz"/>
            <w:noProof/>
            <w:sz w:val="20"/>
            <w:rPrChange w:id="894" w:author="Jaroslav Dvořák" w:date="2009-05-23T21:48:00Z">
              <w:rPr>
                <w:rStyle w:val="Hypertextovodkaz"/>
                <w:noProof/>
              </w:rPr>
            </w:rPrChange>
          </w:rPr>
          <w:t>Obrázek 19 TC K fyzicky</w:t>
        </w:r>
        <w:r w:rsidRPr="00815789">
          <w:rPr>
            <w:noProof/>
            <w:webHidden/>
            <w:sz w:val="20"/>
            <w:rPrChange w:id="895" w:author="Jaroslav Dvořák" w:date="2009-05-23T21:48:00Z">
              <w:rPr>
                <w:noProof/>
                <w:webHidden/>
                <w:color w:val="0000FF"/>
                <w:szCs w:val="18"/>
                <w:u w:val="single"/>
              </w:rPr>
            </w:rPrChange>
          </w:rPr>
          <w:tab/>
        </w:r>
        <w:r w:rsidRPr="00815789">
          <w:rPr>
            <w:noProof/>
            <w:webHidden/>
            <w:sz w:val="20"/>
            <w:rPrChange w:id="896" w:author="Jaroslav Dvořák" w:date="2009-05-23T21:48:00Z">
              <w:rPr>
                <w:noProof/>
                <w:webHidden/>
                <w:color w:val="0000FF"/>
                <w:szCs w:val="18"/>
                <w:u w:val="single"/>
              </w:rPr>
            </w:rPrChange>
          </w:rPr>
          <w:fldChar w:fldCharType="begin"/>
        </w:r>
        <w:r w:rsidRPr="00815789">
          <w:rPr>
            <w:noProof/>
            <w:webHidden/>
            <w:sz w:val="20"/>
            <w:rPrChange w:id="897" w:author="Jaroslav Dvořák" w:date="2009-05-23T21:48:00Z">
              <w:rPr>
                <w:noProof/>
                <w:webHidden/>
                <w:color w:val="0000FF"/>
                <w:szCs w:val="18"/>
                <w:u w:val="single"/>
              </w:rPr>
            </w:rPrChange>
          </w:rPr>
          <w:instrText xml:space="preserve"> PAGEREF _Toc230878046 \h </w:instrText>
        </w:r>
      </w:ins>
      <w:r w:rsidRPr="00815789">
        <w:rPr>
          <w:noProof/>
          <w:webHidden/>
          <w:sz w:val="20"/>
          <w:rPrChange w:id="898" w:author="Jaroslav Dvořák" w:date="2009-05-23T21:48:00Z">
            <w:rPr>
              <w:noProof/>
              <w:webHidden/>
              <w:sz w:val="20"/>
            </w:rPr>
          </w:rPrChange>
        </w:rPr>
      </w:r>
      <w:r w:rsidRPr="00815789">
        <w:rPr>
          <w:noProof/>
          <w:webHidden/>
          <w:sz w:val="20"/>
          <w:rPrChange w:id="899" w:author="Jaroslav Dvořák" w:date="2009-05-23T21:48:00Z">
            <w:rPr>
              <w:noProof/>
              <w:webHidden/>
              <w:color w:val="0000FF"/>
              <w:szCs w:val="18"/>
              <w:u w:val="single"/>
            </w:rPr>
          </w:rPrChange>
        </w:rPr>
        <w:fldChar w:fldCharType="separate"/>
      </w:r>
      <w:ins w:id="900" w:author="Jaroslav Dvořák" w:date="2009-05-23T21:38:00Z">
        <w:r w:rsidRPr="00815789">
          <w:rPr>
            <w:noProof/>
            <w:webHidden/>
            <w:sz w:val="20"/>
            <w:rPrChange w:id="901" w:author="Jaroslav Dvořák" w:date="2009-05-23T21:48:00Z">
              <w:rPr>
                <w:noProof/>
                <w:webHidden/>
                <w:color w:val="0000FF"/>
                <w:szCs w:val="18"/>
                <w:u w:val="single"/>
              </w:rPr>
            </w:rPrChange>
          </w:rPr>
          <w:t>53</w:t>
        </w:r>
        <w:r w:rsidRPr="00815789">
          <w:rPr>
            <w:noProof/>
            <w:webHidden/>
            <w:sz w:val="20"/>
            <w:rPrChange w:id="902" w:author="Jaroslav Dvořák" w:date="2009-05-23T21:48:00Z">
              <w:rPr>
                <w:noProof/>
                <w:webHidden/>
                <w:color w:val="0000FF"/>
                <w:szCs w:val="18"/>
                <w:u w:val="single"/>
              </w:rPr>
            </w:rPrChange>
          </w:rPr>
          <w:fldChar w:fldCharType="end"/>
        </w:r>
        <w:r w:rsidRPr="00815789">
          <w:rPr>
            <w:rStyle w:val="Hypertextovodkaz"/>
            <w:noProof/>
            <w:sz w:val="20"/>
            <w:rPrChange w:id="903"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904" w:author="Jaroslav Dvořák" w:date="2009-05-23T21:38:00Z"/>
          <w:rFonts w:asciiTheme="minorHAnsi" w:eastAsiaTheme="minorEastAsia" w:hAnsiTheme="minorHAnsi" w:cstheme="minorBidi"/>
          <w:noProof/>
          <w:sz w:val="24"/>
          <w:szCs w:val="22"/>
          <w:rPrChange w:id="905" w:author="Jaroslav Dvořák" w:date="2009-05-23T21:48:00Z">
            <w:rPr>
              <w:ins w:id="906" w:author="Jaroslav Dvořák" w:date="2009-05-23T21:38:00Z"/>
              <w:rFonts w:asciiTheme="minorHAnsi" w:eastAsiaTheme="minorEastAsia" w:hAnsiTheme="minorHAnsi" w:cstheme="minorBidi"/>
              <w:noProof/>
              <w:sz w:val="22"/>
              <w:szCs w:val="22"/>
            </w:rPr>
          </w:rPrChange>
        </w:rPr>
      </w:pPr>
      <w:ins w:id="907" w:author="Jaroslav Dvořák" w:date="2009-05-23T21:38:00Z">
        <w:r w:rsidRPr="00815789">
          <w:rPr>
            <w:rStyle w:val="Hypertextovodkaz"/>
            <w:noProof/>
            <w:sz w:val="20"/>
            <w:rPrChange w:id="908" w:author="Jaroslav Dvořák" w:date="2009-05-23T21:48:00Z">
              <w:rPr>
                <w:rStyle w:val="Hypertextovodkaz"/>
                <w:noProof/>
              </w:rPr>
            </w:rPrChange>
          </w:rPr>
          <w:fldChar w:fldCharType="begin"/>
        </w:r>
        <w:r w:rsidRPr="00815789">
          <w:rPr>
            <w:rStyle w:val="Hypertextovodkaz"/>
            <w:noProof/>
            <w:sz w:val="20"/>
            <w:rPrChange w:id="909" w:author="Jaroslav Dvořák" w:date="2009-05-23T21:48:00Z">
              <w:rPr>
                <w:rStyle w:val="Hypertextovodkaz"/>
                <w:noProof/>
              </w:rPr>
            </w:rPrChange>
          </w:rPr>
          <w:instrText xml:space="preserve"> </w:instrText>
        </w:r>
        <w:r w:rsidRPr="00815789">
          <w:rPr>
            <w:noProof/>
            <w:sz w:val="20"/>
            <w:rPrChange w:id="910" w:author="Jaroslav Dvořák" w:date="2009-05-23T21:48:00Z">
              <w:rPr>
                <w:noProof/>
                <w:color w:val="0000FF"/>
                <w:szCs w:val="18"/>
                <w:u w:val="single"/>
              </w:rPr>
            </w:rPrChange>
          </w:rPr>
          <w:instrText>HYPERLINK \l "_Toc230878047"</w:instrText>
        </w:r>
        <w:r w:rsidRPr="00815789">
          <w:rPr>
            <w:rStyle w:val="Hypertextovodkaz"/>
            <w:noProof/>
            <w:sz w:val="20"/>
            <w:rPrChange w:id="911" w:author="Jaroslav Dvořák" w:date="2009-05-23T21:48:00Z">
              <w:rPr>
                <w:rStyle w:val="Hypertextovodkaz"/>
                <w:noProof/>
              </w:rPr>
            </w:rPrChange>
          </w:rPr>
          <w:instrText xml:space="preserve"> </w:instrText>
        </w:r>
        <w:r w:rsidRPr="00815789">
          <w:rPr>
            <w:rStyle w:val="Hypertextovodkaz"/>
            <w:noProof/>
            <w:sz w:val="20"/>
            <w:rPrChange w:id="912" w:author="Jaroslav Dvořák" w:date="2009-05-23T21:48:00Z">
              <w:rPr>
                <w:rStyle w:val="Hypertextovodkaz"/>
                <w:noProof/>
              </w:rPr>
            </w:rPrChange>
          </w:rPr>
          <w:fldChar w:fldCharType="separate"/>
        </w:r>
        <w:r w:rsidRPr="00815789">
          <w:rPr>
            <w:rStyle w:val="Hypertextovodkaz"/>
            <w:noProof/>
            <w:sz w:val="20"/>
            <w:rPrChange w:id="913" w:author="Jaroslav Dvořák" w:date="2009-05-23T21:48:00Z">
              <w:rPr>
                <w:rStyle w:val="Hypertextovodkaz"/>
                <w:noProof/>
              </w:rPr>
            </w:rPrChange>
          </w:rPr>
          <w:t>Obrázek 20 Logické zapojení LAN</w:t>
        </w:r>
        <w:r w:rsidRPr="00815789">
          <w:rPr>
            <w:noProof/>
            <w:webHidden/>
            <w:sz w:val="20"/>
            <w:rPrChange w:id="914" w:author="Jaroslav Dvořák" w:date="2009-05-23T21:48:00Z">
              <w:rPr>
                <w:noProof/>
                <w:webHidden/>
                <w:color w:val="0000FF"/>
                <w:szCs w:val="18"/>
                <w:u w:val="single"/>
              </w:rPr>
            </w:rPrChange>
          </w:rPr>
          <w:tab/>
        </w:r>
        <w:r w:rsidRPr="00815789">
          <w:rPr>
            <w:noProof/>
            <w:webHidden/>
            <w:sz w:val="20"/>
            <w:rPrChange w:id="915" w:author="Jaroslav Dvořák" w:date="2009-05-23T21:48:00Z">
              <w:rPr>
                <w:noProof/>
                <w:webHidden/>
                <w:color w:val="0000FF"/>
                <w:szCs w:val="18"/>
                <w:u w:val="single"/>
              </w:rPr>
            </w:rPrChange>
          </w:rPr>
          <w:fldChar w:fldCharType="begin"/>
        </w:r>
        <w:r w:rsidRPr="00815789">
          <w:rPr>
            <w:noProof/>
            <w:webHidden/>
            <w:sz w:val="20"/>
            <w:rPrChange w:id="916" w:author="Jaroslav Dvořák" w:date="2009-05-23T21:48:00Z">
              <w:rPr>
                <w:noProof/>
                <w:webHidden/>
                <w:color w:val="0000FF"/>
                <w:szCs w:val="18"/>
                <w:u w:val="single"/>
              </w:rPr>
            </w:rPrChange>
          </w:rPr>
          <w:instrText xml:space="preserve"> PAGEREF _Toc230878047 \h </w:instrText>
        </w:r>
      </w:ins>
      <w:r w:rsidRPr="00815789">
        <w:rPr>
          <w:noProof/>
          <w:webHidden/>
          <w:sz w:val="20"/>
          <w:rPrChange w:id="917" w:author="Jaroslav Dvořák" w:date="2009-05-23T21:48:00Z">
            <w:rPr>
              <w:noProof/>
              <w:webHidden/>
              <w:sz w:val="20"/>
            </w:rPr>
          </w:rPrChange>
        </w:rPr>
      </w:r>
      <w:r w:rsidRPr="00815789">
        <w:rPr>
          <w:noProof/>
          <w:webHidden/>
          <w:sz w:val="20"/>
          <w:rPrChange w:id="918" w:author="Jaroslav Dvořák" w:date="2009-05-23T21:48:00Z">
            <w:rPr>
              <w:noProof/>
              <w:webHidden/>
              <w:color w:val="0000FF"/>
              <w:szCs w:val="18"/>
              <w:u w:val="single"/>
            </w:rPr>
          </w:rPrChange>
        </w:rPr>
        <w:fldChar w:fldCharType="separate"/>
      </w:r>
      <w:ins w:id="919" w:author="Jaroslav Dvořák" w:date="2009-05-23T21:38:00Z">
        <w:r w:rsidRPr="00815789">
          <w:rPr>
            <w:noProof/>
            <w:webHidden/>
            <w:sz w:val="20"/>
            <w:rPrChange w:id="920" w:author="Jaroslav Dvořák" w:date="2009-05-23T21:48:00Z">
              <w:rPr>
                <w:noProof/>
                <w:webHidden/>
                <w:color w:val="0000FF"/>
                <w:szCs w:val="18"/>
                <w:u w:val="single"/>
              </w:rPr>
            </w:rPrChange>
          </w:rPr>
          <w:t>54</w:t>
        </w:r>
        <w:r w:rsidRPr="00815789">
          <w:rPr>
            <w:noProof/>
            <w:webHidden/>
            <w:sz w:val="20"/>
            <w:rPrChange w:id="921" w:author="Jaroslav Dvořák" w:date="2009-05-23T21:48:00Z">
              <w:rPr>
                <w:noProof/>
                <w:webHidden/>
                <w:color w:val="0000FF"/>
                <w:szCs w:val="18"/>
                <w:u w:val="single"/>
              </w:rPr>
            </w:rPrChange>
          </w:rPr>
          <w:fldChar w:fldCharType="end"/>
        </w:r>
        <w:r w:rsidRPr="00815789">
          <w:rPr>
            <w:rStyle w:val="Hypertextovodkaz"/>
            <w:noProof/>
            <w:sz w:val="20"/>
            <w:rPrChange w:id="922"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923" w:author="Jaroslav Dvořák" w:date="2009-05-23T21:38:00Z"/>
          <w:rFonts w:asciiTheme="minorHAnsi" w:eastAsiaTheme="minorEastAsia" w:hAnsiTheme="minorHAnsi" w:cstheme="minorBidi"/>
          <w:noProof/>
          <w:sz w:val="24"/>
          <w:szCs w:val="22"/>
          <w:rPrChange w:id="924" w:author="Jaroslav Dvořák" w:date="2009-05-23T21:48:00Z">
            <w:rPr>
              <w:ins w:id="925" w:author="Jaroslav Dvořák" w:date="2009-05-23T21:38:00Z"/>
              <w:rFonts w:asciiTheme="minorHAnsi" w:eastAsiaTheme="minorEastAsia" w:hAnsiTheme="minorHAnsi" w:cstheme="minorBidi"/>
              <w:noProof/>
              <w:sz w:val="22"/>
              <w:szCs w:val="22"/>
            </w:rPr>
          </w:rPrChange>
        </w:rPr>
      </w:pPr>
      <w:ins w:id="926" w:author="Jaroslav Dvořák" w:date="2009-05-23T21:38:00Z">
        <w:r w:rsidRPr="00815789">
          <w:rPr>
            <w:rStyle w:val="Hypertextovodkaz"/>
            <w:noProof/>
            <w:sz w:val="20"/>
            <w:rPrChange w:id="927" w:author="Jaroslav Dvořák" w:date="2009-05-23T21:48:00Z">
              <w:rPr>
                <w:rStyle w:val="Hypertextovodkaz"/>
                <w:noProof/>
              </w:rPr>
            </w:rPrChange>
          </w:rPr>
          <w:fldChar w:fldCharType="begin"/>
        </w:r>
        <w:r w:rsidRPr="00815789">
          <w:rPr>
            <w:rStyle w:val="Hypertextovodkaz"/>
            <w:noProof/>
            <w:sz w:val="20"/>
            <w:rPrChange w:id="928" w:author="Jaroslav Dvořák" w:date="2009-05-23T21:48:00Z">
              <w:rPr>
                <w:rStyle w:val="Hypertextovodkaz"/>
                <w:noProof/>
              </w:rPr>
            </w:rPrChange>
          </w:rPr>
          <w:instrText xml:space="preserve"> </w:instrText>
        </w:r>
        <w:r w:rsidRPr="00815789">
          <w:rPr>
            <w:noProof/>
            <w:sz w:val="20"/>
            <w:rPrChange w:id="929" w:author="Jaroslav Dvořák" w:date="2009-05-23T21:48:00Z">
              <w:rPr>
                <w:noProof/>
                <w:color w:val="0000FF"/>
                <w:szCs w:val="18"/>
                <w:u w:val="single"/>
              </w:rPr>
            </w:rPrChange>
          </w:rPr>
          <w:instrText>HYPERLINK \l "_Toc230878048"</w:instrText>
        </w:r>
        <w:r w:rsidRPr="00815789">
          <w:rPr>
            <w:rStyle w:val="Hypertextovodkaz"/>
            <w:noProof/>
            <w:sz w:val="20"/>
            <w:rPrChange w:id="930" w:author="Jaroslav Dvořák" w:date="2009-05-23T21:48:00Z">
              <w:rPr>
                <w:rStyle w:val="Hypertextovodkaz"/>
                <w:noProof/>
              </w:rPr>
            </w:rPrChange>
          </w:rPr>
          <w:instrText xml:space="preserve"> </w:instrText>
        </w:r>
        <w:r w:rsidRPr="00815789">
          <w:rPr>
            <w:rStyle w:val="Hypertextovodkaz"/>
            <w:noProof/>
            <w:sz w:val="20"/>
            <w:rPrChange w:id="931" w:author="Jaroslav Dvořák" w:date="2009-05-23T21:48:00Z">
              <w:rPr>
                <w:rStyle w:val="Hypertextovodkaz"/>
                <w:noProof/>
              </w:rPr>
            </w:rPrChange>
          </w:rPr>
          <w:fldChar w:fldCharType="separate"/>
        </w:r>
        <w:r w:rsidRPr="00815789">
          <w:rPr>
            <w:rStyle w:val="Hypertextovodkaz"/>
            <w:noProof/>
            <w:sz w:val="20"/>
            <w:rPrChange w:id="932" w:author="Jaroslav Dvořák" w:date="2009-05-23T21:48:00Z">
              <w:rPr>
                <w:rStyle w:val="Hypertextovodkaz"/>
                <w:noProof/>
              </w:rPr>
            </w:rPrChange>
          </w:rPr>
          <w:t>Obrázek 21 PKI Hierarchie</w:t>
        </w:r>
        <w:r w:rsidRPr="00815789">
          <w:rPr>
            <w:noProof/>
            <w:webHidden/>
            <w:sz w:val="20"/>
            <w:rPrChange w:id="933" w:author="Jaroslav Dvořák" w:date="2009-05-23T21:48:00Z">
              <w:rPr>
                <w:noProof/>
                <w:webHidden/>
                <w:color w:val="0000FF"/>
                <w:szCs w:val="18"/>
                <w:u w:val="single"/>
              </w:rPr>
            </w:rPrChange>
          </w:rPr>
          <w:tab/>
        </w:r>
        <w:r w:rsidRPr="00815789">
          <w:rPr>
            <w:noProof/>
            <w:webHidden/>
            <w:sz w:val="20"/>
            <w:rPrChange w:id="934" w:author="Jaroslav Dvořák" w:date="2009-05-23T21:48:00Z">
              <w:rPr>
                <w:noProof/>
                <w:webHidden/>
                <w:color w:val="0000FF"/>
                <w:szCs w:val="18"/>
                <w:u w:val="single"/>
              </w:rPr>
            </w:rPrChange>
          </w:rPr>
          <w:fldChar w:fldCharType="begin"/>
        </w:r>
        <w:r w:rsidRPr="00815789">
          <w:rPr>
            <w:noProof/>
            <w:webHidden/>
            <w:sz w:val="20"/>
            <w:rPrChange w:id="935" w:author="Jaroslav Dvořák" w:date="2009-05-23T21:48:00Z">
              <w:rPr>
                <w:noProof/>
                <w:webHidden/>
                <w:color w:val="0000FF"/>
                <w:szCs w:val="18"/>
                <w:u w:val="single"/>
              </w:rPr>
            </w:rPrChange>
          </w:rPr>
          <w:instrText xml:space="preserve"> PAGEREF _Toc230878048 \h </w:instrText>
        </w:r>
      </w:ins>
      <w:r w:rsidRPr="00815789">
        <w:rPr>
          <w:noProof/>
          <w:webHidden/>
          <w:sz w:val="20"/>
          <w:rPrChange w:id="936" w:author="Jaroslav Dvořák" w:date="2009-05-23T21:48:00Z">
            <w:rPr>
              <w:noProof/>
              <w:webHidden/>
              <w:sz w:val="20"/>
            </w:rPr>
          </w:rPrChange>
        </w:rPr>
      </w:r>
      <w:r w:rsidRPr="00815789">
        <w:rPr>
          <w:noProof/>
          <w:webHidden/>
          <w:sz w:val="20"/>
          <w:rPrChange w:id="937" w:author="Jaroslav Dvořák" w:date="2009-05-23T21:48:00Z">
            <w:rPr>
              <w:noProof/>
              <w:webHidden/>
              <w:color w:val="0000FF"/>
              <w:szCs w:val="18"/>
              <w:u w:val="single"/>
            </w:rPr>
          </w:rPrChange>
        </w:rPr>
        <w:fldChar w:fldCharType="separate"/>
      </w:r>
      <w:ins w:id="938" w:author="Jaroslav Dvořák" w:date="2009-05-23T21:38:00Z">
        <w:r w:rsidRPr="00815789">
          <w:rPr>
            <w:noProof/>
            <w:webHidden/>
            <w:sz w:val="20"/>
            <w:rPrChange w:id="939" w:author="Jaroslav Dvořák" w:date="2009-05-23T21:48:00Z">
              <w:rPr>
                <w:noProof/>
                <w:webHidden/>
                <w:color w:val="0000FF"/>
                <w:szCs w:val="18"/>
                <w:u w:val="single"/>
              </w:rPr>
            </w:rPrChange>
          </w:rPr>
          <w:t>56</w:t>
        </w:r>
        <w:r w:rsidRPr="00815789">
          <w:rPr>
            <w:noProof/>
            <w:webHidden/>
            <w:sz w:val="20"/>
            <w:rPrChange w:id="940" w:author="Jaroslav Dvořák" w:date="2009-05-23T21:48:00Z">
              <w:rPr>
                <w:noProof/>
                <w:webHidden/>
                <w:color w:val="0000FF"/>
                <w:szCs w:val="18"/>
                <w:u w:val="single"/>
              </w:rPr>
            </w:rPrChange>
          </w:rPr>
          <w:fldChar w:fldCharType="end"/>
        </w:r>
        <w:r w:rsidRPr="00815789">
          <w:rPr>
            <w:rStyle w:val="Hypertextovodkaz"/>
            <w:noProof/>
            <w:sz w:val="20"/>
            <w:rPrChange w:id="941"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942" w:author="Jaroslav Dvořák" w:date="2009-05-23T21:38:00Z"/>
          <w:rFonts w:asciiTheme="minorHAnsi" w:eastAsiaTheme="minorEastAsia" w:hAnsiTheme="minorHAnsi" w:cstheme="minorBidi"/>
          <w:noProof/>
          <w:sz w:val="24"/>
          <w:szCs w:val="22"/>
          <w:rPrChange w:id="943" w:author="Jaroslav Dvořák" w:date="2009-05-23T21:48:00Z">
            <w:rPr>
              <w:ins w:id="944" w:author="Jaroslav Dvořák" w:date="2009-05-23T21:38:00Z"/>
              <w:rFonts w:asciiTheme="minorHAnsi" w:eastAsiaTheme="minorEastAsia" w:hAnsiTheme="minorHAnsi" w:cstheme="minorBidi"/>
              <w:noProof/>
              <w:sz w:val="22"/>
              <w:szCs w:val="22"/>
            </w:rPr>
          </w:rPrChange>
        </w:rPr>
      </w:pPr>
      <w:ins w:id="945" w:author="Jaroslav Dvořák" w:date="2009-05-23T21:38:00Z">
        <w:r w:rsidRPr="00815789">
          <w:rPr>
            <w:rStyle w:val="Hypertextovodkaz"/>
            <w:noProof/>
            <w:sz w:val="20"/>
            <w:rPrChange w:id="946" w:author="Jaroslav Dvořák" w:date="2009-05-23T21:48:00Z">
              <w:rPr>
                <w:rStyle w:val="Hypertextovodkaz"/>
                <w:noProof/>
              </w:rPr>
            </w:rPrChange>
          </w:rPr>
          <w:fldChar w:fldCharType="begin"/>
        </w:r>
        <w:r w:rsidRPr="00815789">
          <w:rPr>
            <w:rStyle w:val="Hypertextovodkaz"/>
            <w:noProof/>
            <w:sz w:val="20"/>
            <w:rPrChange w:id="947" w:author="Jaroslav Dvořák" w:date="2009-05-23T21:48:00Z">
              <w:rPr>
                <w:rStyle w:val="Hypertextovodkaz"/>
                <w:noProof/>
              </w:rPr>
            </w:rPrChange>
          </w:rPr>
          <w:instrText xml:space="preserve"> </w:instrText>
        </w:r>
        <w:r w:rsidRPr="00815789">
          <w:rPr>
            <w:noProof/>
            <w:sz w:val="20"/>
            <w:rPrChange w:id="948" w:author="Jaroslav Dvořák" w:date="2009-05-23T21:48:00Z">
              <w:rPr>
                <w:noProof/>
                <w:color w:val="0000FF"/>
                <w:szCs w:val="18"/>
                <w:u w:val="single"/>
              </w:rPr>
            </w:rPrChange>
          </w:rPr>
          <w:instrText>HYPERLINK \l "_Toc230878049"</w:instrText>
        </w:r>
        <w:r w:rsidRPr="00815789">
          <w:rPr>
            <w:rStyle w:val="Hypertextovodkaz"/>
            <w:noProof/>
            <w:sz w:val="20"/>
            <w:rPrChange w:id="949" w:author="Jaroslav Dvořák" w:date="2009-05-23T21:48:00Z">
              <w:rPr>
                <w:rStyle w:val="Hypertextovodkaz"/>
                <w:noProof/>
              </w:rPr>
            </w:rPrChange>
          </w:rPr>
          <w:instrText xml:space="preserve"> </w:instrText>
        </w:r>
        <w:r w:rsidRPr="00815789">
          <w:rPr>
            <w:rStyle w:val="Hypertextovodkaz"/>
            <w:noProof/>
            <w:sz w:val="20"/>
            <w:rPrChange w:id="950" w:author="Jaroslav Dvořák" w:date="2009-05-23T21:48:00Z">
              <w:rPr>
                <w:rStyle w:val="Hypertextovodkaz"/>
                <w:noProof/>
              </w:rPr>
            </w:rPrChange>
          </w:rPr>
          <w:fldChar w:fldCharType="separate"/>
        </w:r>
        <w:r w:rsidRPr="00815789">
          <w:rPr>
            <w:rStyle w:val="Hypertextovodkaz"/>
            <w:noProof/>
            <w:sz w:val="20"/>
            <w:rPrChange w:id="951" w:author="Jaroslav Dvořák" w:date="2009-05-23T21:48:00Z">
              <w:rPr>
                <w:rStyle w:val="Hypertextovodkaz"/>
                <w:noProof/>
              </w:rPr>
            </w:rPrChange>
          </w:rPr>
          <w:t>Obrázek 22 Proces správy bezpečnostních oprav</w:t>
        </w:r>
        <w:r w:rsidRPr="00815789">
          <w:rPr>
            <w:noProof/>
            <w:webHidden/>
            <w:sz w:val="20"/>
            <w:rPrChange w:id="952" w:author="Jaroslav Dvořák" w:date="2009-05-23T21:48:00Z">
              <w:rPr>
                <w:noProof/>
                <w:webHidden/>
                <w:color w:val="0000FF"/>
                <w:szCs w:val="18"/>
                <w:u w:val="single"/>
              </w:rPr>
            </w:rPrChange>
          </w:rPr>
          <w:tab/>
        </w:r>
        <w:r w:rsidRPr="00815789">
          <w:rPr>
            <w:noProof/>
            <w:webHidden/>
            <w:sz w:val="20"/>
            <w:rPrChange w:id="953" w:author="Jaroslav Dvořák" w:date="2009-05-23T21:48:00Z">
              <w:rPr>
                <w:noProof/>
                <w:webHidden/>
                <w:color w:val="0000FF"/>
                <w:szCs w:val="18"/>
                <w:u w:val="single"/>
              </w:rPr>
            </w:rPrChange>
          </w:rPr>
          <w:fldChar w:fldCharType="begin"/>
        </w:r>
        <w:r w:rsidRPr="00815789">
          <w:rPr>
            <w:noProof/>
            <w:webHidden/>
            <w:sz w:val="20"/>
            <w:rPrChange w:id="954" w:author="Jaroslav Dvořák" w:date="2009-05-23T21:48:00Z">
              <w:rPr>
                <w:noProof/>
                <w:webHidden/>
                <w:color w:val="0000FF"/>
                <w:szCs w:val="18"/>
                <w:u w:val="single"/>
              </w:rPr>
            </w:rPrChange>
          </w:rPr>
          <w:instrText xml:space="preserve"> PAGEREF _Toc230878049 \h </w:instrText>
        </w:r>
      </w:ins>
      <w:r w:rsidRPr="00815789">
        <w:rPr>
          <w:noProof/>
          <w:webHidden/>
          <w:sz w:val="20"/>
          <w:rPrChange w:id="955" w:author="Jaroslav Dvořák" w:date="2009-05-23T21:48:00Z">
            <w:rPr>
              <w:noProof/>
              <w:webHidden/>
              <w:sz w:val="20"/>
            </w:rPr>
          </w:rPrChange>
        </w:rPr>
      </w:r>
      <w:r w:rsidRPr="00815789">
        <w:rPr>
          <w:noProof/>
          <w:webHidden/>
          <w:sz w:val="20"/>
          <w:rPrChange w:id="956" w:author="Jaroslav Dvořák" w:date="2009-05-23T21:48:00Z">
            <w:rPr>
              <w:noProof/>
              <w:webHidden/>
              <w:color w:val="0000FF"/>
              <w:szCs w:val="18"/>
              <w:u w:val="single"/>
            </w:rPr>
          </w:rPrChange>
        </w:rPr>
        <w:fldChar w:fldCharType="separate"/>
      </w:r>
      <w:ins w:id="957" w:author="Jaroslav Dvořák" w:date="2009-05-23T21:38:00Z">
        <w:r w:rsidRPr="00815789">
          <w:rPr>
            <w:noProof/>
            <w:webHidden/>
            <w:sz w:val="20"/>
            <w:rPrChange w:id="958" w:author="Jaroslav Dvořák" w:date="2009-05-23T21:48:00Z">
              <w:rPr>
                <w:noProof/>
                <w:webHidden/>
                <w:color w:val="0000FF"/>
                <w:szCs w:val="18"/>
                <w:u w:val="single"/>
              </w:rPr>
            </w:rPrChange>
          </w:rPr>
          <w:t>59</w:t>
        </w:r>
        <w:r w:rsidRPr="00815789">
          <w:rPr>
            <w:noProof/>
            <w:webHidden/>
            <w:sz w:val="20"/>
            <w:rPrChange w:id="959" w:author="Jaroslav Dvořák" w:date="2009-05-23T21:48:00Z">
              <w:rPr>
                <w:noProof/>
                <w:webHidden/>
                <w:color w:val="0000FF"/>
                <w:szCs w:val="18"/>
                <w:u w:val="single"/>
              </w:rPr>
            </w:rPrChange>
          </w:rPr>
          <w:fldChar w:fldCharType="end"/>
        </w:r>
        <w:r w:rsidRPr="00815789">
          <w:rPr>
            <w:rStyle w:val="Hypertextovodkaz"/>
            <w:noProof/>
            <w:sz w:val="20"/>
            <w:rPrChange w:id="960"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961" w:author="Jaroslav Dvořák" w:date="2009-05-23T21:38:00Z"/>
          <w:rFonts w:asciiTheme="minorHAnsi" w:eastAsiaTheme="minorEastAsia" w:hAnsiTheme="minorHAnsi" w:cstheme="minorBidi"/>
          <w:noProof/>
          <w:sz w:val="24"/>
          <w:szCs w:val="22"/>
          <w:rPrChange w:id="962" w:author="Jaroslav Dvořák" w:date="2009-05-23T21:48:00Z">
            <w:rPr>
              <w:ins w:id="963" w:author="Jaroslav Dvořák" w:date="2009-05-23T21:38:00Z"/>
              <w:rFonts w:asciiTheme="minorHAnsi" w:eastAsiaTheme="minorEastAsia" w:hAnsiTheme="minorHAnsi" w:cstheme="minorBidi"/>
              <w:noProof/>
              <w:sz w:val="22"/>
              <w:szCs w:val="22"/>
            </w:rPr>
          </w:rPrChange>
        </w:rPr>
      </w:pPr>
      <w:ins w:id="964" w:author="Jaroslav Dvořák" w:date="2009-05-23T21:38:00Z">
        <w:r w:rsidRPr="00815789">
          <w:rPr>
            <w:rStyle w:val="Hypertextovodkaz"/>
            <w:noProof/>
            <w:sz w:val="20"/>
            <w:rPrChange w:id="965" w:author="Jaroslav Dvořák" w:date="2009-05-23T21:48:00Z">
              <w:rPr>
                <w:rStyle w:val="Hypertextovodkaz"/>
                <w:noProof/>
              </w:rPr>
            </w:rPrChange>
          </w:rPr>
          <w:fldChar w:fldCharType="begin"/>
        </w:r>
        <w:r w:rsidRPr="00815789">
          <w:rPr>
            <w:rStyle w:val="Hypertextovodkaz"/>
            <w:noProof/>
            <w:sz w:val="20"/>
            <w:rPrChange w:id="966" w:author="Jaroslav Dvořák" w:date="2009-05-23T21:48:00Z">
              <w:rPr>
                <w:rStyle w:val="Hypertextovodkaz"/>
                <w:noProof/>
              </w:rPr>
            </w:rPrChange>
          </w:rPr>
          <w:instrText xml:space="preserve"> </w:instrText>
        </w:r>
        <w:r w:rsidRPr="00815789">
          <w:rPr>
            <w:noProof/>
            <w:sz w:val="20"/>
            <w:rPrChange w:id="967" w:author="Jaroslav Dvořák" w:date="2009-05-23T21:48:00Z">
              <w:rPr>
                <w:noProof/>
                <w:color w:val="0000FF"/>
                <w:szCs w:val="18"/>
                <w:u w:val="single"/>
              </w:rPr>
            </w:rPrChange>
          </w:rPr>
          <w:instrText>HYPERLINK \l "_Toc230878050"</w:instrText>
        </w:r>
        <w:r w:rsidRPr="00815789">
          <w:rPr>
            <w:rStyle w:val="Hypertextovodkaz"/>
            <w:noProof/>
            <w:sz w:val="20"/>
            <w:rPrChange w:id="968" w:author="Jaroslav Dvořák" w:date="2009-05-23T21:48:00Z">
              <w:rPr>
                <w:rStyle w:val="Hypertextovodkaz"/>
                <w:noProof/>
              </w:rPr>
            </w:rPrChange>
          </w:rPr>
          <w:instrText xml:space="preserve"> </w:instrText>
        </w:r>
        <w:r w:rsidRPr="00815789">
          <w:rPr>
            <w:rStyle w:val="Hypertextovodkaz"/>
            <w:noProof/>
            <w:sz w:val="20"/>
            <w:rPrChange w:id="969" w:author="Jaroslav Dvořák" w:date="2009-05-23T21:48:00Z">
              <w:rPr>
                <w:rStyle w:val="Hypertextovodkaz"/>
                <w:noProof/>
              </w:rPr>
            </w:rPrChange>
          </w:rPr>
          <w:fldChar w:fldCharType="separate"/>
        </w:r>
        <w:r w:rsidRPr="00815789">
          <w:rPr>
            <w:rStyle w:val="Hypertextovodkaz"/>
            <w:noProof/>
            <w:sz w:val="20"/>
            <w:rPrChange w:id="970" w:author="Jaroslav Dvořák" w:date="2009-05-23T21:48:00Z">
              <w:rPr>
                <w:rStyle w:val="Hypertextovodkaz"/>
                <w:noProof/>
              </w:rPr>
            </w:rPrChange>
          </w:rPr>
          <w:t>Obrázek 23 Management a monitoring</w:t>
        </w:r>
        <w:r w:rsidRPr="00815789">
          <w:rPr>
            <w:noProof/>
            <w:webHidden/>
            <w:sz w:val="20"/>
            <w:rPrChange w:id="971" w:author="Jaroslav Dvořák" w:date="2009-05-23T21:48:00Z">
              <w:rPr>
                <w:noProof/>
                <w:webHidden/>
                <w:color w:val="0000FF"/>
                <w:szCs w:val="18"/>
                <w:u w:val="single"/>
              </w:rPr>
            </w:rPrChange>
          </w:rPr>
          <w:tab/>
        </w:r>
        <w:r w:rsidRPr="00815789">
          <w:rPr>
            <w:noProof/>
            <w:webHidden/>
            <w:sz w:val="20"/>
            <w:rPrChange w:id="972" w:author="Jaroslav Dvořák" w:date="2009-05-23T21:48:00Z">
              <w:rPr>
                <w:noProof/>
                <w:webHidden/>
                <w:color w:val="0000FF"/>
                <w:szCs w:val="18"/>
                <w:u w:val="single"/>
              </w:rPr>
            </w:rPrChange>
          </w:rPr>
          <w:fldChar w:fldCharType="begin"/>
        </w:r>
        <w:r w:rsidRPr="00815789">
          <w:rPr>
            <w:noProof/>
            <w:webHidden/>
            <w:sz w:val="20"/>
            <w:rPrChange w:id="973" w:author="Jaroslav Dvořák" w:date="2009-05-23T21:48:00Z">
              <w:rPr>
                <w:noProof/>
                <w:webHidden/>
                <w:color w:val="0000FF"/>
                <w:szCs w:val="18"/>
                <w:u w:val="single"/>
              </w:rPr>
            </w:rPrChange>
          </w:rPr>
          <w:instrText xml:space="preserve"> PAGEREF _Toc230878050 \h </w:instrText>
        </w:r>
      </w:ins>
      <w:r w:rsidRPr="00815789">
        <w:rPr>
          <w:noProof/>
          <w:webHidden/>
          <w:sz w:val="20"/>
          <w:rPrChange w:id="974" w:author="Jaroslav Dvořák" w:date="2009-05-23T21:48:00Z">
            <w:rPr>
              <w:noProof/>
              <w:webHidden/>
              <w:sz w:val="20"/>
            </w:rPr>
          </w:rPrChange>
        </w:rPr>
      </w:r>
      <w:r w:rsidRPr="00815789">
        <w:rPr>
          <w:noProof/>
          <w:webHidden/>
          <w:sz w:val="20"/>
          <w:rPrChange w:id="975" w:author="Jaroslav Dvořák" w:date="2009-05-23T21:48:00Z">
            <w:rPr>
              <w:noProof/>
              <w:webHidden/>
              <w:color w:val="0000FF"/>
              <w:szCs w:val="18"/>
              <w:u w:val="single"/>
            </w:rPr>
          </w:rPrChange>
        </w:rPr>
        <w:fldChar w:fldCharType="separate"/>
      </w:r>
      <w:ins w:id="976" w:author="Jaroslav Dvořák" w:date="2009-05-23T21:38:00Z">
        <w:r w:rsidRPr="00815789">
          <w:rPr>
            <w:noProof/>
            <w:webHidden/>
            <w:sz w:val="20"/>
            <w:rPrChange w:id="977" w:author="Jaroslav Dvořák" w:date="2009-05-23T21:48:00Z">
              <w:rPr>
                <w:noProof/>
                <w:webHidden/>
                <w:color w:val="0000FF"/>
                <w:szCs w:val="18"/>
                <w:u w:val="single"/>
              </w:rPr>
            </w:rPrChange>
          </w:rPr>
          <w:t>61</w:t>
        </w:r>
        <w:r w:rsidRPr="00815789">
          <w:rPr>
            <w:noProof/>
            <w:webHidden/>
            <w:sz w:val="20"/>
            <w:rPrChange w:id="978" w:author="Jaroslav Dvořák" w:date="2009-05-23T21:48:00Z">
              <w:rPr>
                <w:noProof/>
                <w:webHidden/>
                <w:color w:val="0000FF"/>
                <w:szCs w:val="18"/>
                <w:u w:val="single"/>
              </w:rPr>
            </w:rPrChange>
          </w:rPr>
          <w:fldChar w:fldCharType="end"/>
        </w:r>
        <w:r w:rsidRPr="00815789">
          <w:rPr>
            <w:rStyle w:val="Hypertextovodkaz"/>
            <w:noProof/>
            <w:sz w:val="20"/>
            <w:rPrChange w:id="979" w:author="Jaroslav Dvořák" w:date="2009-05-23T21:48:00Z">
              <w:rPr>
                <w:rStyle w:val="Hypertextovodkaz"/>
                <w:noProof/>
              </w:rPr>
            </w:rPrChange>
          </w:rPr>
          <w:fldChar w:fldCharType="end"/>
        </w:r>
      </w:ins>
    </w:p>
    <w:p w:rsidR="00027A30" w:rsidRPr="0045413C" w:rsidRDefault="00815789">
      <w:pPr>
        <w:pStyle w:val="Seznamobrzk"/>
        <w:tabs>
          <w:tab w:val="right" w:leader="dot" w:pos="9017"/>
        </w:tabs>
        <w:rPr>
          <w:ins w:id="980" w:author="Jaroslav Dvořák" w:date="2009-05-23T21:38:00Z"/>
          <w:rFonts w:asciiTheme="minorHAnsi" w:eastAsiaTheme="minorEastAsia" w:hAnsiTheme="minorHAnsi" w:cstheme="minorBidi"/>
          <w:noProof/>
          <w:sz w:val="24"/>
          <w:szCs w:val="22"/>
          <w:rPrChange w:id="981" w:author="Jaroslav Dvořák" w:date="2009-05-23T21:48:00Z">
            <w:rPr>
              <w:ins w:id="982" w:author="Jaroslav Dvořák" w:date="2009-05-23T21:38:00Z"/>
              <w:rFonts w:asciiTheme="minorHAnsi" w:eastAsiaTheme="minorEastAsia" w:hAnsiTheme="minorHAnsi" w:cstheme="minorBidi"/>
              <w:noProof/>
              <w:sz w:val="22"/>
              <w:szCs w:val="22"/>
            </w:rPr>
          </w:rPrChange>
        </w:rPr>
      </w:pPr>
      <w:ins w:id="983" w:author="Jaroslav Dvořák" w:date="2009-05-23T21:38:00Z">
        <w:r w:rsidRPr="00815789">
          <w:rPr>
            <w:rStyle w:val="Hypertextovodkaz"/>
            <w:noProof/>
            <w:sz w:val="20"/>
            <w:rPrChange w:id="984" w:author="Jaroslav Dvořák" w:date="2009-05-23T21:48:00Z">
              <w:rPr>
                <w:rStyle w:val="Hypertextovodkaz"/>
                <w:noProof/>
              </w:rPr>
            </w:rPrChange>
          </w:rPr>
          <w:fldChar w:fldCharType="begin"/>
        </w:r>
        <w:r w:rsidRPr="00815789">
          <w:rPr>
            <w:rStyle w:val="Hypertextovodkaz"/>
            <w:noProof/>
            <w:sz w:val="20"/>
            <w:rPrChange w:id="985" w:author="Jaroslav Dvořák" w:date="2009-05-23T21:48:00Z">
              <w:rPr>
                <w:rStyle w:val="Hypertextovodkaz"/>
                <w:noProof/>
              </w:rPr>
            </w:rPrChange>
          </w:rPr>
          <w:instrText xml:space="preserve"> </w:instrText>
        </w:r>
        <w:r w:rsidRPr="00815789">
          <w:rPr>
            <w:noProof/>
            <w:sz w:val="20"/>
            <w:rPrChange w:id="986" w:author="Jaroslav Dvořák" w:date="2009-05-23T21:48:00Z">
              <w:rPr>
                <w:noProof/>
                <w:color w:val="0000FF"/>
                <w:szCs w:val="18"/>
                <w:u w:val="single"/>
              </w:rPr>
            </w:rPrChange>
          </w:rPr>
          <w:instrText>HYPERLINK \l "_Toc230878051"</w:instrText>
        </w:r>
        <w:r w:rsidRPr="00815789">
          <w:rPr>
            <w:rStyle w:val="Hypertextovodkaz"/>
            <w:noProof/>
            <w:sz w:val="20"/>
            <w:rPrChange w:id="987" w:author="Jaroslav Dvořák" w:date="2009-05-23T21:48:00Z">
              <w:rPr>
                <w:rStyle w:val="Hypertextovodkaz"/>
                <w:noProof/>
              </w:rPr>
            </w:rPrChange>
          </w:rPr>
          <w:instrText xml:space="preserve"> </w:instrText>
        </w:r>
        <w:r w:rsidRPr="00815789">
          <w:rPr>
            <w:rStyle w:val="Hypertextovodkaz"/>
            <w:noProof/>
            <w:sz w:val="20"/>
            <w:rPrChange w:id="988" w:author="Jaroslav Dvořák" w:date="2009-05-23T21:48:00Z">
              <w:rPr>
                <w:rStyle w:val="Hypertextovodkaz"/>
                <w:noProof/>
              </w:rPr>
            </w:rPrChange>
          </w:rPr>
          <w:fldChar w:fldCharType="separate"/>
        </w:r>
        <w:r w:rsidRPr="00815789">
          <w:rPr>
            <w:rStyle w:val="Hypertextovodkaz"/>
            <w:noProof/>
            <w:sz w:val="20"/>
            <w:rPrChange w:id="989" w:author="Jaroslav Dvořák" w:date="2009-05-23T21:48:00Z">
              <w:rPr>
                <w:rStyle w:val="Hypertextovodkaz"/>
                <w:noProof/>
              </w:rPr>
            </w:rPrChange>
          </w:rPr>
          <w:t>Obrázek 24 Harmonogram projektu</w:t>
        </w:r>
        <w:r w:rsidRPr="00815789">
          <w:rPr>
            <w:noProof/>
            <w:webHidden/>
            <w:sz w:val="20"/>
            <w:rPrChange w:id="990" w:author="Jaroslav Dvořák" w:date="2009-05-23T21:48:00Z">
              <w:rPr>
                <w:noProof/>
                <w:webHidden/>
                <w:color w:val="0000FF"/>
                <w:szCs w:val="18"/>
                <w:u w:val="single"/>
              </w:rPr>
            </w:rPrChange>
          </w:rPr>
          <w:tab/>
        </w:r>
        <w:r w:rsidRPr="00815789">
          <w:rPr>
            <w:noProof/>
            <w:webHidden/>
            <w:sz w:val="20"/>
            <w:rPrChange w:id="991" w:author="Jaroslav Dvořák" w:date="2009-05-23T21:48:00Z">
              <w:rPr>
                <w:noProof/>
                <w:webHidden/>
                <w:color w:val="0000FF"/>
                <w:szCs w:val="18"/>
                <w:u w:val="single"/>
              </w:rPr>
            </w:rPrChange>
          </w:rPr>
          <w:fldChar w:fldCharType="begin"/>
        </w:r>
        <w:r w:rsidRPr="00815789">
          <w:rPr>
            <w:noProof/>
            <w:webHidden/>
            <w:sz w:val="20"/>
            <w:rPrChange w:id="992" w:author="Jaroslav Dvořák" w:date="2009-05-23T21:48:00Z">
              <w:rPr>
                <w:noProof/>
                <w:webHidden/>
                <w:color w:val="0000FF"/>
                <w:szCs w:val="18"/>
                <w:u w:val="single"/>
              </w:rPr>
            </w:rPrChange>
          </w:rPr>
          <w:instrText xml:space="preserve"> PAGEREF _Toc230878051 \h </w:instrText>
        </w:r>
      </w:ins>
      <w:r w:rsidRPr="00815789">
        <w:rPr>
          <w:noProof/>
          <w:webHidden/>
          <w:sz w:val="20"/>
          <w:rPrChange w:id="993" w:author="Jaroslav Dvořák" w:date="2009-05-23T21:48:00Z">
            <w:rPr>
              <w:noProof/>
              <w:webHidden/>
              <w:sz w:val="20"/>
            </w:rPr>
          </w:rPrChange>
        </w:rPr>
      </w:r>
      <w:r w:rsidRPr="00815789">
        <w:rPr>
          <w:noProof/>
          <w:webHidden/>
          <w:sz w:val="20"/>
          <w:rPrChange w:id="994" w:author="Jaroslav Dvořák" w:date="2009-05-23T21:48:00Z">
            <w:rPr>
              <w:noProof/>
              <w:webHidden/>
              <w:color w:val="0000FF"/>
              <w:szCs w:val="18"/>
              <w:u w:val="single"/>
            </w:rPr>
          </w:rPrChange>
        </w:rPr>
        <w:fldChar w:fldCharType="separate"/>
      </w:r>
      <w:ins w:id="995" w:author="Jaroslav Dvořák" w:date="2009-05-23T21:38:00Z">
        <w:r w:rsidRPr="00815789">
          <w:rPr>
            <w:noProof/>
            <w:webHidden/>
            <w:sz w:val="20"/>
            <w:rPrChange w:id="996" w:author="Jaroslav Dvořák" w:date="2009-05-23T21:48:00Z">
              <w:rPr>
                <w:noProof/>
                <w:webHidden/>
                <w:color w:val="0000FF"/>
                <w:szCs w:val="18"/>
                <w:u w:val="single"/>
              </w:rPr>
            </w:rPrChange>
          </w:rPr>
          <w:t>85</w:t>
        </w:r>
        <w:r w:rsidRPr="00815789">
          <w:rPr>
            <w:noProof/>
            <w:webHidden/>
            <w:sz w:val="20"/>
            <w:rPrChange w:id="997" w:author="Jaroslav Dvořák" w:date="2009-05-23T21:48:00Z">
              <w:rPr>
                <w:noProof/>
                <w:webHidden/>
                <w:color w:val="0000FF"/>
                <w:szCs w:val="18"/>
                <w:u w:val="single"/>
              </w:rPr>
            </w:rPrChange>
          </w:rPr>
          <w:fldChar w:fldCharType="end"/>
        </w:r>
        <w:r w:rsidRPr="00815789">
          <w:rPr>
            <w:rStyle w:val="Hypertextovodkaz"/>
            <w:noProof/>
            <w:sz w:val="20"/>
            <w:rPrChange w:id="998" w:author="Jaroslav Dvořák" w:date="2009-05-23T21:48:00Z">
              <w:rPr>
                <w:rStyle w:val="Hypertextovodkaz"/>
                <w:noProof/>
              </w:rPr>
            </w:rPrChange>
          </w:rPr>
          <w:fldChar w:fldCharType="end"/>
        </w:r>
      </w:ins>
    </w:p>
    <w:p w:rsidR="00580BD2" w:rsidRPr="00443E0C" w:rsidRDefault="00815789" w:rsidP="00443E0C">
      <w:pPr>
        <w:pStyle w:val="ACNormln"/>
        <w:rPr>
          <w:lang w:eastAsia="en-US"/>
        </w:rPr>
      </w:pPr>
      <w:ins w:id="999" w:author="Jaroslav Dvořák" w:date="2009-05-23T21:38:00Z">
        <w:r w:rsidRPr="00815789">
          <w:rPr>
            <w:sz w:val="24"/>
            <w:lang w:eastAsia="en-US"/>
            <w:rPrChange w:id="1000" w:author="Jaroslav Dvořák" w:date="2009-05-23T21:48:00Z">
              <w:rPr>
                <w:color w:val="0000FF"/>
                <w:sz w:val="18"/>
                <w:szCs w:val="18"/>
                <w:u w:val="single"/>
                <w:lang w:eastAsia="en-US"/>
              </w:rPr>
            </w:rPrChange>
          </w:rPr>
          <w:fldChar w:fldCharType="end"/>
        </w:r>
      </w:ins>
    </w:p>
    <w:p w:rsidR="00027A30" w:rsidRDefault="00027A30" w:rsidP="00027A30">
      <w:pPr>
        <w:pStyle w:val="Obsah1"/>
        <w:rPr>
          <w:ins w:id="1001" w:author="Jaroslav Dvořák" w:date="2009-05-23T21:38:00Z"/>
          <w:lang w:eastAsia="en-US"/>
        </w:rPr>
      </w:pPr>
      <w:bookmarkStart w:id="1002" w:name="_Toc225755745"/>
      <w:bookmarkStart w:id="1003" w:name="_Toc225755821"/>
      <w:ins w:id="1004" w:author="Jaroslav Dvořák" w:date="2009-05-23T21:38:00Z">
        <w:r>
          <w:rPr>
            <w:lang w:eastAsia="en-US"/>
          </w:rPr>
          <w:t>Seznam tabulek</w:t>
        </w:r>
      </w:ins>
    </w:p>
    <w:p w:rsidR="00027A30" w:rsidRDefault="00815789">
      <w:pPr>
        <w:pStyle w:val="Seznamobrzk"/>
        <w:tabs>
          <w:tab w:val="right" w:leader="dot" w:pos="9017"/>
        </w:tabs>
        <w:rPr>
          <w:ins w:id="1005" w:author="Jaroslav Dvořák" w:date="2009-05-23T21:39:00Z"/>
          <w:rFonts w:asciiTheme="minorHAnsi" w:eastAsiaTheme="minorEastAsia" w:hAnsiTheme="minorHAnsi" w:cstheme="minorBidi"/>
          <w:noProof/>
          <w:sz w:val="22"/>
          <w:szCs w:val="22"/>
        </w:rPr>
      </w:pPr>
      <w:ins w:id="1006" w:author="Jaroslav Dvořák" w:date="2009-05-23T21:39:00Z">
        <w:r w:rsidRPr="00815789">
          <w:fldChar w:fldCharType="begin"/>
        </w:r>
        <w:r w:rsidR="00027A30">
          <w:instrText xml:space="preserve"> TOC \h \z \c "Tabulka" </w:instrText>
        </w:r>
      </w:ins>
      <w:r w:rsidRPr="00815789">
        <w:fldChar w:fldCharType="separate"/>
      </w:r>
      <w:ins w:id="1007"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"_Toc230878076"</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1 Vývoj ukazatelů výnosnosti (údaje jsou v tis. Kč)</w:t>
        </w:r>
        <w:r w:rsidR="00027A30">
          <w:rPr>
            <w:noProof/>
            <w:webHidden/>
          </w:rPr>
          <w:tab/>
        </w:r>
        <w:r>
          <w:rPr>
            <w:noProof/>
            <w:webHidden/>
          </w:rPr>
          <w:fldChar w:fldCharType="begin"/>
        </w:r>
        <w:r w:rsidR="00027A30">
          <w:rPr>
            <w:noProof/>
            <w:webHidden/>
          </w:rPr>
          <w:instrText xml:space="preserve"> PAGEREF _Toc230878076 \h </w:instrText>
        </w:r>
      </w:ins>
      <w:r>
        <w:rPr>
          <w:noProof/>
          <w:webHidden/>
        </w:rPr>
      </w:r>
      <w:r>
        <w:rPr>
          <w:noProof/>
          <w:webHidden/>
        </w:rPr>
        <w:fldChar w:fldCharType="separate"/>
      </w:r>
      <w:ins w:id="1008" w:author="Jaroslav Dvořák" w:date="2009-05-23T21:39:00Z">
        <w:r w:rsidR="00027A30">
          <w:rPr>
            <w:noProof/>
            <w:webHidden/>
          </w:rPr>
          <w:t>11</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09" w:author="Jaroslav Dvořák" w:date="2009-05-23T21:39:00Z"/>
          <w:rFonts w:asciiTheme="minorHAnsi" w:eastAsiaTheme="minorEastAsia" w:hAnsiTheme="minorHAnsi" w:cstheme="minorBidi"/>
          <w:noProof/>
          <w:sz w:val="22"/>
          <w:szCs w:val="22"/>
        </w:rPr>
      </w:pPr>
      <w:ins w:id="1010"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"_Toc230878077"</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2 Vývoj ukazatelů zadluženosti (údaje jsou v tis. Kč)</w:t>
        </w:r>
        <w:r w:rsidR="00027A30">
          <w:rPr>
            <w:noProof/>
            <w:webHidden/>
          </w:rPr>
          <w:tab/>
        </w:r>
        <w:r>
          <w:rPr>
            <w:noProof/>
            <w:webHidden/>
          </w:rPr>
          <w:fldChar w:fldCharType="begin"/>
        </w:r>
        <w:r w:rsidR="00027A30">
          <w:rPr>
            <w:noProof/>
            <w:webHidden/>
          </w:rPr>
          <w:instrText xml:space="preserve"> PAGEREF _Toc230878077 \h </w:instrText>
        </w:r>
      </w:ins>
      <w:r>
        <w:rPr>
          <w:noProof/>
          <w:webHidden/>
        </w:rPr>
      </w:r>
      <w:r>
        <w:rPr>
          <w:noProof/>
          <w:webHidden/>
        </w:rPr>
        <w:fldChar w:fldCharType="separate"/>
      </w:r>
      <w:ins w:id="1011" w:author="Jaroslav Dvořák" w:date="2009-05-23T21:39:00Z">
        <w:r w:rsidR="00027A30">
          <w:rPr>
            <w:noProof/>
            <w:webHidden/>
          </w:rPr>
          <w:t>12</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12" w:author="Jaroslav Dvořák" w:date="2009-05-23T21:39:00Z"/>
          <w:rFonts w:asciiTheme="minorHAnsi" w:eastAsiaTheme="minorEastAsia" w:hAnsiTheme="minorHAnsi" w:cstheme="minorBidi"/>
          <w:noProof/>
          <w:sz w:val="22"/>
          <w:szCs w:val="22"/>
        </w:rPr>
      </w:pPr>
      <w:ins w:id="1013"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"_Toc230878078"</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3 Vývoj ukazatelů likvidity (údaje jsou v tis. Kč)</w:t>
        </w:r>
        <w:r w:rsidR="00027A30">
          <w:rPr>
            <w:noProof/>
            <w:webHidden/>
          </w:rPr>
          <w:tab/>
        </w:r>
        <w:r>
          <w:rPr>
            <w:noProof/>
            <w:webHidden/>
          </w:rPr>
          <w:fldChar w:fldCharType="begin"/>
        </w:r>
        <w:r w:rsidR="00027A30">
          <w:rPr>
            <w:noProof/>
            <w:webHidden/>
          </w:rPr>
          <w:instrText xml:space="preserve"> PAGEREF _Toc230878078 \h </w:instrText>
        </w:r>
      </w:ins>
      <w:r>
        <w:rPr>
          <w:noProof/>
          <w:webHidden/>
        </w:rPr>
      </w:r>
      <w:r>
        <w:rPr>
          <w:noProof/>
          <w:webHidden/>
        </w:rPr>
        <w:fldChar w:fldCharType="separate"/>
      </w:r>
      <w:ins w:id="1014" w:author="Jaroslav Dvořák" w:date="2009-05-23T21:39:00Z">
        <w:r w:rsidR="00027A30">
          <w:rPr>
            <w:noProof/>
            <w:webHidden/>
          </w:rPr>
          <w:t>12</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15" w:author="Jaroslav Dvořák" w:date="2009-05-23T21:39:00Z"/>
          <w:rFonts w:asciiTheme="minorHAnsi" w:eastAsiaTheme="minorEastAsia" w:hAnsiTheme="minorHAnsi" w:cstheme="minorBidi"/>
          <w:noProof/>
          <w:sz w:val="22"/>
          <w:szCs w:val="22"/>
        </w:rPr>
      </w:pPr>
      <w:ins w:id="1016"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"_Toc230878079"</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4 Tabulka cílů projektu</w:t>
        </w:r>
        <w:r w:rsidR="00027A30">
          <w:rPr>
            <w:noProof/>
            <w:webHidden/>
          </w:rPr>
          <w:tab/>
        </w:r>
        <w:r>
          <w:rPr>
            <w:noProof/>
            <w:webHidden/>
          </w:rPr>
          <w:fldChar w:fldCharType="begin"/>
        </w:r>
        <w:r w:rsidR="00027A30">
          <w:rPr>
            <w:noProof/>
            <w:webHidden/>
          </w:rPr>
          <w:instrText xml:space="preserve"> PAGEREF _Toc230878079 \h </w:instrText>
        </w:r>
      </w:ins>
      <w:r>
        <w:rPr>
          <w:noProof/>
          <w:webHidden/>
        </w:rPr>
      </w:r>
      <w:r>
        <w:rPr>
          <w:noProof/>
          <w:webHidden/>
        </w:rPr>
        <w:fldChar w:fldCharType="separate"/>
      </w:r>
      <w:ins w:id="1017" w:author="Jaroslav Dvořák" w:date="2009-05-23T21:39:00Z">
        <w:r w:rsidR="00027A30">
          <w:rPr>
            <w:noProof/>
            <w:webHidden/>
          </w:rPr>
          <w:t>28</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18" w:author="Jaroslav Dvořák" w:date="2009-05-23T21:39:00Z"/>
          <w:rFonts w:asciiTheme="minorHAnsi" w:eastAsiaTheme="minorEastAsia" w:hAnsiTheme="minorHAnsi" w:cstheme="minorBidi"/>
          <w:noProof/>
          <w:sz w:val="22"/>
          <w:szCs w:val="22"/>
        </w:rPr>
      </w:pPr>
      <w:ins w:id="1019"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"_Toc230878080"</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5 Synergie souvisejících projektů kraje Vysočina s projektem TC K</w:t>
        </w:r>
        <w:r w:rsidR="00027A30">
          <w:rPr>
            <w:noProof/>
            <w:webHidden/>
          </w:rPr>
          <w:tab/>
        </w:r>
        <w:r>
          <w:rPr>
            <w:noProof/>
            <w:webHidden/>
          </w:rPr>
          <w:fldChar w:fldCharType="begin"/>
        </w:r>
        <w:r w:rsidR="00027A30">
          <w:rPr>
            <w:noProof/>
            <w:webHidden/>
          </w:rPr>
          <w:instrText xml:space="preserve"> PAGEREF _Toc230878080 \h </w:instrText>
        </w:r>
      </w:ins>
      <w:r>
        <w:rPr>
          <w:noProof/>
          <w:webHidden/>
        </w:rPr>
      </w:r>
      <w:r>
        <w:rPr>
          <w:noProof/>
          <w:webHidden/>
        </w:rPr>
        <w:fldChar w:fldCharType="separate"/>
      </w:r>
      <w:ins w:id="1020" w:author="Jaroslav Dvořák" w:date="2009-05-23T21:39:00Z">
        <w:r w:rsidR="00027A30">
          <w:rPr>
            <w:noProof/>
            <w:webHidden/>
          </w:rPr>
          <w:t>30</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21" w:author="Jaroslav Dvořák" w:date="2009-05-23T21:39:00Z"/>
          <w:rFonts w:asciiTheme="minorHAnsi" w:eastAsiaTheme="minorEastAsia" w:hAnsiTheme="minorHAnsi" w:cstheme="minorBidi"/>
          <w:noProof/>
          <w:sz w:val="22"/>
          <w:szCs w:val="22"/>
        </w:rPr>
      </w:pPr>
      <w:ins w:id="1022"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"C:\\Users\\dvorakj\\Documents\\Zákazníci\\KrU\\TC\\Odevzdání\\Pripominky\\SP TC Vysočina v1.3_tpe.docx" \l "_Toc230878081"</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6 Výčet ORP kraje Vysočina</w:t>
        </w:r>
        <w:r w:rsidR="00027A30">
          <w:rPr>
            <w:noProof/>
            <w:webHidden/>
          </w:rPr>
          <w:tab/>
        </w:r>
        <w:r>
          <w:rPr>
            <w:noProof/>
            <w:webHidden/>
          </w:rPr>
          <w:fldChar w:fldCharType="begin"/>
        </w:r>
        <w:r w:rsidR="00027A30">
          <w:rPr>
            <w:noProof/>
            <w:webHidden/>
          </w:rPr>
          <w:instrText xml:space="preserve"> PAGEREF _Toc230878081 \h </w:instrText>
        </w:r>
      </w:ins>
      <w:r>
        <w:rPr>
          <w:noProof/>
          <w:webHidden/>
        </w:rPr>
      </w:r>
      <w:r>
        <w:rPr>
          <w:noProof/>
          <w:webHidden/>
        </w:rPr>
        <w:fldChar w:fldCharType="separate"/>
      </w:r>
      <w:ins w:id="1023" w:author="Jaroslav Dvořák" w:date="2009-05-23T21:39:00Z">
        <w:r w:rsidR="00027A30">
          <w:rPr>
            <w:noProof/>
            <w:webHidden/>
          </w:rPr>
          <w:t>40</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24" w:author="Jaroslav Dvořák" w:date="2009-05-23T21:39:00Z"/>
          <w:rFonts w:asciiTheme="minorHAnsi" w:eastAsiaTheme="minorEastAsia" w:hAnsiTheme="minorHAnsi" w:cstheme="minorBidi"/>
          <w:noProof/>
          <w:sz w:val="22"/>
          <w:szCs w:val="22"/>
        </w:rPr>
      </w:pPr>
      <w:ins w:id="1025"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"_Toc230878082"</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8 Porovnání modelů výstavby TC K</w:t>
        </w:r>
        <w:r w:rsidR="00027A30">
          <w:rPr>
            <w:noProof/>
            <w:webHidden/>
          </w:rPr>
          <w:tab/>
        </w:r>
        <w:r>
          <w:rPr>
            <w:noProof/>
            <w:webHidden/>
          </w:rPr>
          <w:fldChar w:fldCharType="begin"/>
        </w:r>
        <w:r w:rsidR="00027A30">
          <w:rPr>
            <w:noProof/>
            <w:webHidden/>
          </w:rPr>
          <w:instrText xml:space="preserve"> PAGEREF _Toc230878082 \h </w:instrText>
        </w:r>
      </w:ins>
      <w:r>
        <w:rPr>
          <w:noProof/>
          <w:webHidden/>
        </w:rPr>
      </w:r>
      <w:r>
        <w:rPr>
          <w:noProof/>
          <w:webHidden/>
        </w:rPr>
        <w:fldChar w:fldCharType="separate"/>
      </w:r>
      <w:ins w:id="1026" w:author="Jaroslav Dvořák" w:date="2009-05-23T21:39:00Z">
        <w:r w:rsidR="00027A30">
          <w:rPr>
            <w:noProof/>
            <w:webHidden/>
          </w:rPr>
          <w:t>64</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27" w:author="Jaroslav Dvořák" w:date="2009-05-23T21:39:00Z"/>
          <w:rFonts w:asciiTheme="minorHAnsi" w:eastAsiaTheme="minorEastAsia" w:hAnsiTheme="minorHAnsi" w:cstheme="minorBidi"/>
          <w:noProof/>
          <w:sz w:val="22"/>
          <w:szCs w:val="22"/>
        </w:rPr>
      </w:pPr>
      <w:ins w:id="1028"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"_Toc230878083"</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9 Srovnání variant serverové infrastruktury</w:t>
        </w:r>
        <w:r w:rsidR="00027A30">
          <w:rPr>
            <w:noProof/>
            <w:webHidden/>
          </w:rPr>
          <w:tab/>
        </w:r>
        <w:r>
          <w:rPr>
            <w:noProof/>
            <w:webHidden/>
          </w:rPr>
          <w:fldChar w:fldCharType="begin"/>
        </w:r>
        <w:r w:rsidR="00027A30">
          <w:rPr>
            <w:noProof/>
            <w:webHidden/>
          </w:rPr>
          <w:instrText xml:space="preserve"> PAGEREF _Toc230878083 \h </w:instrText>
        </w:r>
      </w:ins>
      <w:r>
        <w:rPr>
          <w:noProof/>
          <w:webHidden/>
        </w:rPr>
      </w:r>
      <w:r>
        <w:rPr>
          <w:noProof/>
          <w:webHidden/>
        </w:rPr>
        <w:fldChar w:fldCharType="separate"/>
      </w:r>
      <w:ins w:id="1029" w:author="Jaroslav Dvořák" w:date="2009-05-23T21:39:00Z">
        <w:r w:rsidR="00027A30">
          <w:rPr>
            <w:noProof/>
            <w:webHidden/>
          </w:rPr>
          <w:t>65</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30" w:author="Jaroslav Dvořák" w:date="2009-05-23T21:39:00Z"/>
          <w:rFonts w:asciiTheme="minorHAnsi" w:eastAsiaTheme="minorEastAsia" w:hAnsiTheme="minorHAnsi" w:cstheme="minorBidi"/>
          <w:noProof/>
          <w:sz w:val="22"/>
          <w:szCs w:val="22"/>
        </w:rPr>
      </w:pPr>
      <w:ins w:id="1031"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"_Toc230878084"</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10  Technologické varianty ukládání dat</w:t>
        </w:r>
        <w:r w:rsidR="00027A30">
          <w:rPr>
            <w:noProof/>
            <w:webHidden/>
          </w:rPr>
          <w:tab/>
        </w:r>
        <w:r>
          <w:rPr>
            <w:noProof/>
            <w:webHidden/>
          </w:rPr>
          <w:fldChar w:fldCharType="begin"/>
        </w:r>
        <w:r w:rsidR="00027A30">
          <w:rPr>
            <w:noProof/>
            <w:webHidden/>
          </w:rPr>
          <w:instrText xml:space="preserve"> PAGEREF _Toc230878084 \h </w:instrText>
        </w:r>
      </w:ins>
      <w:r>
        <w:rPr>
          <w:noProof/>
          <w:webHidden/>
        </w:rPr>
      </w:r>
      <w:r>
        <w:rPr>
          <w:noProof/>
          <w:webHidden/>
        </w:rPr>
        <w:fldChar w:fldCharType="separate"/>
      </w:r>
      <w:ins w:id="1032" w:author="Jaroslav Dvořák" w:date="2009-05-23T21:39:00Z">
        <w:r w:rsidR="00027A30">
          <w:rPr>
            <w:noProof/>
            <w:webHidden/>
          </w:rPr>
          <w:t>66</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33" w:author="Jaroslav Dvořák" w:date="2009-05-23T21:39:00Z"/>
          <w:rFonts w:asciiTheme="minorHAnsi" w:eastAsiaTheme="minorEastAsia" w:hAnsiTheme="minorHAnsi" w:cstheme="minorBidi"/>
          <w:noProof/>
          <w:sz w:val="22"/>
          <w:szCs w:val="22"/>
        </w:rPr>
      </w:pPr>
      <w:ins w:id="1034"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"_Toc230878085"</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11 Srovnání přístupu k datovým úložištím</w:t>
        </w:r>
        <w:r w:rsidR="00027A30">
          <w:rPr>
            <w:noProof/>
            <w:webHidden/>
          </w:rPr>
          <w:tab/>
        </w:r>
        <w:r>
          <w:rPr>
            <w:noProof/>
            <w:webHidden/>
          </w:rPr>
          <w:fldChar w:fldCharType="begin"/>
        </w:r>
        <w:r w:rsidR="00027A30">
          <w:rPr>
            <w:noProof/>
            <w:webHidden/>
          </w:rPr>
          <w:instrText xml:space="preserve"> PAGEREF _Toc230878085 \h </w:instrText>
        </w:r>
      </w:ins>
      <w:r>
        <w:rPr>
          <w:noProof/>
          <w:webHidden/>
        </w:rPr>
      </w:r>
      <w:r>
        <w:rPr>
          <w:noProof/>
          <w:webHidden/>
        </w:rPr>
        <w:fldChar w:fldCharType="separate"/>
      </w:r>
      <w:ins w:id="1035" w:author="Jaroslav Dvořák" w:date="2009-05-23T21:39:00Z">
        <w:r w:rsidR="00027A30">
          <w:rPr>
            <w:noProof/>
            <w:webHidden/>
          </w:rPr>
          <w:t>66</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36" w:author="Jaroslav Dvořák" w:date="2009-05-23T21:39:00Z"/>
          <w:rFonts w:asciiTheme="minorHAnsi" w:eastAsiaTheme="minorEastAsia" w:hAnsiTheme="minorHAnsi" w:cstheme="minorBidi"/>
          <w:noProof/>
          <w:sz w:val="22"/>
          <w:szCs w:val="22"/>
        </w:rPr>
      </w:pPr>
      <w:ins w:id="1037"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"_Toc230878086"</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12 Srovnání možností diskové virtualizace</w:t>
        </w:r>
        <w:r w:rsidR="00027A30">
          <w:rPr>
            <w:noProof/>
            <w:webHidden/>
          </w:rPr>
          <w:tab/>
        </w:r>
        <w:r>
          <w:rPr>
            <w:noProof/>
            <w:webHidden/>
          </w:rPr>
          <w:fldChar w:fldCharType="begin"/>
        </w:r>
        <w:r w:rsidR="00027A30">
          <w:rPr>
            <w:noProof/>
            <w:webHidden/>
          </w:rPr>
          <w:instrText xml:space="preserve"> PAGEREF _Toc230878086 \h </w:instrText>
        </w:r>
      </w:ins>
      <w:r>
        <w:rPr>
          <w:noProof/>
          <w:webHidden/>
        </w:rPr>
      </w:r>
      <w:r>
        <w:rPr>
          <w:noProof/>
          <w:webHidden/>
        </w:rPr>
        <w:fldChar w:fldCharType="separate"/>
      </w:r>
      <w:ins w:id="1038" w:author="Jaroslav Dvořák" w:date="2009-05-23T21:39:00Z">
        <w:r w:rsidR="00027A30">
          <w:rPr>
            <w:noProof/>
            <w:webHidden/>
          </w:rPr>
          <w:t>67</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39" w:author="Jaroslav Dvořák" w:date="2009-05-23T21:39:00Z"/>
          <w:rFonts w:asciiTheme="minorHAnsi" w:eastAsiaTheme="minorEastAsia" w:hAnsiTheme="minorHAnsi" w:cstheme="minorBidi"/>
          <w:noProof/>
          <w:sz w:val="22"/>
          <w:szCs w:val="22"/>
        </w:rPr>
      </w:pPr>
      <w:ins w:id="1040"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"_Toc230878087"</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13 Srovnání SAN prvků</w:t>
        </w:r>
        <w:r w:rsidR="00027A30">
          <w:rPr>
            <w:noProof/>
            <w:webHidden/>
          </w:rPr>
          <w:tab/>
        </w:r>
        <w:r>
          <w:rPr>
            <w:noProof/>
            <w:webHidden/>
          </w:rPr>
          <w:fldChar w:fldCharType="begin"/>
        </w:r>
        <w:r w:rsidR="00027A30">
          <w:rPr>
            <w:noProof/>
            <w:webHidden/>
          </w:rPr>
          <w:instrText xml:space="preserve"> PAGEREF _Toc230878087 \h </w:instrText>
        </w:r>
      </w:ins>
      <w:r>
        <w:rPr>
          <w:noProof/>
          <w:webHidden/>
        </w:rPr>
      </w:r>
      <w:r>
        <w:rPr>
          <w:noProof/>
          <w:webHidden/>
        </w:rPr>
        <w:fldChar w:fldCharType="separate"/>
      </w:r>
      <w:ins w:id="1041" w:author="Jaroslav Dvořák" w:date="2009-05-23T21:39:00Z">
        <w:r w:rsidR="00027A30">
          <w:rPr>
            <w:noProof/>
            <w:webHidden/>
          </w:rPr>
          <w:t>67</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42" w:author="Jaroslav Dvořák" w:date="2009-05-23T21:39:00Z"/>
          <w:rFonts w:asciiTheme="minorHAnsi" w:eastAsiaTheme="minorEastAsia" w:hAnsiTheme="minorHAnsi" w:cstheme="minorBidi"/>
          <w:noProof/>
          <w:sz w:val="22"/>
          <w:szCs w:val="22"/>
        </w:rPr>
      </w:pPr>
      <w:ins w:id="1043"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"_Toc230878088"</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14 Srovnání variant LAN prvků</w:t>
        </w:r>
        <w:r w:rsidR="00027A30">
          <w:rPr>
            <w:noProof/>
            <w:webHidden/>
          </w:rPr>
          <w:tab/>
        </w:r>
        <w:r>
          <w:rPr>
            <w:noProof/>
            <w:webHidden/>
          </w:rPr>
          <w:fldChar w:fldCharType="begin"/>
        </w:r>
        <w:r w:rsidR="00027A30">
          <w:rPr>
            <w:noProof/>
            <w:webHidden/>
          </w:rPr>
          <w:instrText xml:space="preserve"> PAGEREF _Toc230878088 \h </w:instrText>
        </w:r>
      </w:ins>
      <w:r>
        <w:rPr>
          <w:noProof/>
          <w:webHidden/>
        </w:rPr>
      </w:r>
      <w:r>
        <w:rPr>
          <w:noProof/>
          <w:webHidden/>
        </w:rPr>
        <w:fldChar w:fldCharType="separate"/>
      </w:r>
      <w:ins w:id="1044" w:author="Jaroslav Dvořák" w:date="2009-05-23T21:39:00Z">
        <w:r w:rsidR="00027A30">
          <w:rPr>
            <w:noProof/>
            <w:webHidden/>
          </w:rPr>
          <w:t>68</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45" w:author="Jaroslav Dvořák" w:date="2009-05-23T21:39:00Z"/>
          <w:rFonts w:asciiTheme="minorHAnsi" w:eastAsiaTheme="minorEastAsia" w:hAnsiTheme="minorHAnsi" w:cstheme="minorBidi"/>
          <w:noProof/>
          <w:sz w:val="22"/>
          <w:szCs w:val="22"/>
        </w:rPr>
      </w:pPr>
      <w:ins w:id="1046"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"_Toc230878089"</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15 Alternativy IPS/IDS</w:t>
        </w:r>
        <w:r w:rsidR="00027A30">
          <w:rPr>
            <w:noProof/>
            <w:webHidden/>
          </w:rPr>
          <w:tab/>
        </w:r>
        <w:r>
          <w:rPr>
            <w:noProof/>
            <w:webHidden/>
          </w:rPr>
          <w:fldChar w:fldCharType="begin"/>
        </w:r>
        <w:r w:rsidR="00027A30">
          <w:rPr>
            <w:noProof/>
            <w:webHidden/>
          </w:rPr>
          <w:instrText xml:space="preserve"> PAGEREF _Toc230878089 \h </w:instrText>
        </w:r>
      </w:ins>
      <w:r>
        <w:rPr>
          <w:noProof/>
          <w:webHidden/>
        </w:rPr>
      </w:r>
      <w:r>
        <w:rPr>
          <w:noProof/>
          <w:webHidden/>
        </w:rPr>
        <w:fldChar w:fldCharType="separate"/>
      </w:r>
      <w:ins w:id="1047" w:author="Jaroslav Dvořák" w:date="2009-05-23T21:39:00Z">
        <w:r w:rsidR="00027A30">
          <w:rPr>
            <w:noProof/>
            <w:webHidden/>
          </w:rPr>
          <w:t>69</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48" w:author="Jaroslav Dvořák" w:date="2009-05-23T21:39:00Z"/>
          <w:rFonts w:asciiTheme="minorHAnsi" w:eastAsiaTheme="minorEastAsia" w:hAnsiTheme="minorHAnsi" w:cstheme="minorBidi"/>
          <w:noProof/>
          <w:sz w:val="22"/>
          <w:szCs w:val="22"/>
        </w:rPr>
      </w:pPr>
      <w:ins w:id="1049"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"_Toc230878090"</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16 Alternativy UPS</w:t>
        </w:r>
        <w:r w:rsidR="00027A30">
          <w:rPr>
            <w:noProof/>
            <w:webHidden/>
          </w:rPr>
          <w:tab/>
        </w:r>
        <w:r>
          <w:rPr>
            <w:noProof/>
            <w:webHidden/>
          </w:rPr>
          <w:fldChar w:fldCharType="begin"/>
        </w:r>
        <w:r w:rsidR="00027A30">
          <w:rPr>
            <w:noProof/>
            <w:webHidden/>
          </w:rPr>
          <w:instrText xml:space="preserve"> PAGEREF _Toc230878090 \h </w:instrText>
        </w:r>
      </w:ins>
      <w:r>
        <w:rPr>
          <w:noProof/>
          <w:webHidden/>
        </w:rPr>
      </w:r>
      <w:r>
        <w:rPr>
          <w:noProof/>
          <w:webHidden/>
        </w:rPr>
        <w:fldChar w:fldCharType="separate"/>
      </w:r>
      <w:ins w:id="1050" w:author="Jaroslav Dvořák" w:date="2009-05-23T21:39:00Z">
        <w:r w:rsidR="00027A30">
          <w:rPr>
            <w:noProof/>
            <w:webHidden/>
          </w:rPr>
          <w:t>69</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51" w:author="Jaroslav Dvořák" w:date="2009-05-23T21:39:00Z"/>
          <w:rFonts w:asciiTheme="minorHAnsi" w:eastAsiaTheme="minorEastAsia" w:hAnsiTheme="minorHAnsi" w:cstheme="minorBidi"/>
          <w:noProof/>
          <w:sz w:val="22"/>
          <w:szCs w:val="22"/>
        </w:rPr>
      </w:pPr>
      <w:ins w:id="1052"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"_Toc230878091"</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17 Alternativy managementu a monitoringu</w:t>
        </w:r>
        <w:r w:rsidR="00027A30">
          <w:rPr>
            <w:noProof/>
            <w:webHidden/>
          </w:rPr>
          <w:tab/>
        </w:r>
        <w:r>
          <w:rPr>
            <w:noProof/>
            <w:webHidden/>
          </w:rPr>
          <w:fldChar w:fldCharType="begin"/>
        </w:r>
        <w:r w:rsidR="00027A30">
          <w:rPr>
            <w:noProof/>
            <w:webHidden/>
          </w:rPr>
          <w:instrText xml:space="preserve"> PAGEREF _Toc230878091 \h </w:instrText>
        </w:r>
      </w:ins>
      <w:r>
        <w:rPr>
          <w:noProof/>
          <w:webHidden/>
        </w:rPr>
      </w:r>
      <w:r>
        <w:rPr>
          <w:noProof/>
          <w:webHidden/>
        </w:rPr>
        <w:fldChar w:fldCharType="separate"/>
      </w:r>
      <w:ins w:id="1053" w:author="Jaroslav Dvořák" w:date="2009-05-23T21:39:00Z">
        <w:r w:rsidR="00027A30">
          <w:rPr>
            <w:noProof/>
            <w:webHidden/>
          </w:rPr>
          <w:t>70</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54" w:author="Jaroslav Dvořák" w:date="2009-05-23T21:39:00Z"/>
          <w:rFonts w:asciiTheme="minorHAnsi" w:eastAsiaTheme="minorEastAsia" w:hAnsiTheme="minorHAnsi" w:cstheme="minorBidi"/>
          <w:noProof/>
          <w:sz w:val="22"/>
          <w:szCs w:val="22"/>
        </w:rPr>
      </w:pPr>
      <w:ins w:id="1055"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"_Toc230878092"</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18 Tabulka životnosti, poruchovosti a záruční doby</w:t>
        </w:r>
        <w:r w:rsidR="00027A30">
          <w:rPr>
            <w:noProof/>
            <w:webHidden/>
          </w:rPr>
          <w:tab/>
        </w:r>
        <w:r>
          <w:rPr>
            <w:noProof/>
            <w:webHidden/>
          </w:rPr>
          <w:fldChar w:fldCharType="begin"/>
        </w:r>
        <w:r w:rsidR="00027A30">
          <w:rPr>
            <w:noProof/>
            <w:webHidden/>
          </w:rPr>
          <w:instrText xml:space="preserve"> PAGEREF _Toc230878092 \h </w:instrText>
        </w:r>
      </w:ins>
      <w:r>
        <w:rPr>
          <w:noProof/>
          <w:webHidden/>
        </w:rPr>
      </w:r>
      <w:r>
        <w:rPr>
          <w:noProof/>
          <w:webHidden/>
        </w:rPr>
        <w:fldChar w:fldCharType="separate"/>
      </w:r>
      <w:ins w:id="1056" w:author="Jaroslav Dvořák" w:date="2009-05-23T21:39:00Z">
        <w:r w:rsidR="00027A30">
          <w:rPr>
            <w:noProof/>
            <w:webHidden/>
          </w:rPr>
          <w:t>78</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57" w:author="Jaroslav Dvořák" w:date="2009-05-23T21:39:00Z"/>
          <w:rFonts w:asciiTheme="minorHAnsi" w:eastAsiaTheme="minorEastAsia" w:hAnsiTheme="minorHAnsi" w:cstheme="minorBidi"/>
          <w:noProof/>
          <w:sz w:val="22"/>
          <w:szCs w:val="22"/>
        </w:rPr>
      </w:pPr>
      <w:ins w:id="1058"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"_Toc230878093"</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19 Požadovaná úroveň služeb</w:t>
        </w:r>
        <w:r w:rsidR="00027A30">
          <w:rPr>
            <w:noProof/>
            <w:webHidden/>
          </w:rPr>
          <w:tab/>
        </w:r>
        <w:r>
          <w:rPr>
            <w:noProof/>
            <w:webHidden/>
          </w:rPr>
          <w:fldChar w:fldCharType="begin"/>
        </w:r>
        <w:r w:rsidR="00027A30">
          <w:rPr>
            <w:noProof/>
            <w:webHidden/>
          </w:rPr>
          <w:instrText xml:space="preserve"> PAGEREF _Toc230878093 \h </w:instrText>
        </w:r>
      </w:ins>
      <w:r>
        <w:rPr>
          <w:noProof/>
          <w:webHidden/>
        </w:rPr>
      </w:r>
      <w:r>
        <w:rPr>
          <w:noProof/>
          <w:webHidden/>
        </w:rPr>
        <w:fldChar w:fldCharType="separate"/>
      </w:r>
      <w:ins w:id="1059" w:author="Jaroslav Dvořák" w:date="2009-05-23T21:39:00Z">
        <w:r w:rsidR="00027A30">
          <w:rPr>
            <w:noProof/>
            <w:webHidden/>
          </w:rPr>
          <w:t>83</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60" w:author="Jaroslav Dvořák" w:date="2009-05-23T21:39:00Z"/>
          <w:rFonts w:asciiTheme="minorHAnsi" w:eastAsiaTheme="minorEastAsia" w:hAnsiTheme="minorHAnsi" w:cstheme="minorBidi"/>
          <w:noProof/>
          <w:sz w:val="22"/>
          <w:szCs w:val="22"/>
        </w:rPr>
      </w:pPr>
      <w:ins w:id="1061"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"_Toc230878094"</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20 Složení projektového týmu</w:t>
        </w:r>
        <w:r w:rsidR="00027A30">
          <w:rPr>
            <w:noProof/>
            <w:webHidden/>
          </w:rPr>
          <w:tab/>
        </w:r>
        <w:r>
          <w:rPr>
            <w:noProof/>
            <w:webHidden/>
          </w:rPr>
          <w:fldChar w:fldCharType="begin"/>
        </w:r>
        <w:r w:rsidR="00027A30">
          <w:rPr>
            <w:noProof/>
            <w:webHidden/>
          </w:rPr>
          <w:instrText xml:space="preserve"> PAGEREF _Toc230878094 \h </w:instrText>
        </w:r>
      </w:ins>
      <w:r>
        <w:rPr>
          <w:noProof/>
          <w:webHidden/>
        </w:rPr>
      </w:r>
      <w:r>
        <w:rPr>
          <w:noProof/>
          <w:webHidden/>
        </w:rPr>
        <w:fldChar w:fldCharType="separate"/>
      </w:r>
      <w:ins w:id="1062" w:author="Jaroslav Dvořák" w:date="2009-05-23T21:39:00Z">
        <w:r w:rsidR="00027A30">
          <w:rPr>
            <w:noProof/>
            <w:webHidden/>
          </w:rPr>
          <w:t>84</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63" w:author="Jaroslav Dvořák" w:date="2009-05-23T21:39:00Z"/>
          <w:rFonts w:asciiTheme="minorHAnsi" w:eastAsiaTheme="minorEastAsia" w:hAnsiTheme="minorHAnsi" w:cstheme="minorBidi"/>
          <w:noProof/>
          <w:sz w:val="22"/>
          <w:szCs w:val="22"/>
        </w:rPr>
      </w:pPr>
      <w:ins w:id="1064"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"C:\\Users\\dvorakj\\Documents\\Zákazníci\\KrU\\TC\\Odevzdání\\Pripominky\\SP TC Vysočina v1.3_tpe.docx" \l "_Toc230878095"</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21 Časový průběh investičních a provozních nákladů</w:t>
        </w:r>
        <w:r w:rsidR="00027A30">
          <w:rPr>
            <w:noProof/>
            <w:webHidden/>
          </w:rPr>
          <w:tab/>
        </w:r>
        <w:r>
          <w:rPr>
            <w:noProof/>
            <w:webHidden/>
          </w:rPr>
          <w:fldChar w:fldCharType="begin"/>
        </w:r>
        <w:r w:rsidR="00027A30">
          <w:rPr>
            <w:noProof/>
            <w:webHidden/>
          </w:rPr>
          <w:instrText xml:space="preserve"> PAGEREF _Toc230878095 \h </w:instrText>
        </w:r>
      </w:ins>
      <w:r>
        <w:rPr>
          <w:noProof/>
          <w:webHidden/>
        </w:rPr>
      </w:r>
      <w:r>
        <w:rPr>
          <w:noProof/>
          <w:webHidden/>
        </w:rPr>
        <w:fldChar w:fldCharType="separate"/>
      </w:r>
      <w:ins w:id="1065" w:author="Jaroslav Dvořák" w:date="2009-05-23T21:39:00Z">
        <w:r w:rsidR="00027A30">
          <w:rPr>
            <w:noProof/>
            <w:webHidden/>
          </w:rPr>
          <w:t>86</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66" w:author="Jaroslav Dvořák" w:date="2009-05-23T21:39:00Z"/>
          <w:rFonts w:asciiTheme="minorHAnsi" w:eastAsiaTheme="minorEastAsia" w:hAnsiTheme="minorHAnsi" w:cstheme="minorBidi"/>
          <w:noProof/>
          <w:sz w:val="22"/>
          <w:szCs w:val="22"/>
        </w:rPr>
      </w:pPr>
      <w:ins w:id="1067"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"_Toc230878096"</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23 Přehled dlouhodobého majetku pořizovaného v rámci projektu</w:t>
        </w:r>
        <w:r w:rsidR="00027A30">
          <w:rPr>
            <w:noProof/>
            <w:webHidden/>
          </w:rPr>
          <w:tab/>
        </w:r>
        <w:r>
          <w:rPr>
            <w:noProof/>
            <w:webHidden/>
          </w:rPr>
          <w:fldChar w:fldCharType="begin"/>
        </w:r>
        <w:r w:rsidR="00027A30">
          <w:rPr>
            <w:noProof/>
            <w:webHidden/>
          </w:rPr>
          <w:instrText xml:space="preserve"> PAGEREF _Toc230878096 \h </w:instrText>
        </w:r>
      </w:ins>
      <w:r>
        <w:rPr>
          <w:noProof/>
          <w:webHidden/>
        </w:rPr>
      </w:r>
      <w:r>
        <w:rPr>
          <w:noProof/>
          <w:webHidden/>
        </w:rPr>
        <w:fldChar w:fldCharType="separate"/>
      </w:r>
      <w:ins w:id="1068" w:author="Jaroslav Dvořák" w:date="2009-05-23T21:39:00Z">
        <w:r w:rsidR="00027A30">
          <w:rPr>
            <w:noProof/>
            <w:webHidden/>
          </w:rPr>
          <w:t>88</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69" w:author="Jaroslav Dvořák" w:date="2009-05-23T21:39:00Z"/>
          <w:rFonts w:asciiTheme="minorHAnsi" w:eastAsiaTheme="minorEastAsia" w:hAnsiTheme="minorHAnsi" w:cstheme="minorBidi"/>
          <w:noProof/>
          <w:sz w:val="22"/>
          <w:szCs w:val="22"/>
        </w:rPr>
      </w:pPr>
      <w:ins w:id="1070"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"_Toc230878097"</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24 Přehled pořizovaných softwarových licencí</w:t>
        </w:r>
        <w:r w:rsidR="00027A30">
          <w:rPr>
            <w:noProof/>
            <w:webHidden/>
          </w:rPr>
          <w:tab/>
        </w:r>
        <w:r>
          <w:rPr>
            <w:noProof/>
            <w:webHidden/>
          </w:rPr>
          <w:fldChar w:fldCharType="begin"/>
        </w:r>
        <w:r w:rsidR="00027A30">
          <w:rPr>
            <w:noProof/>
            <w:webHidden/>
          </w:rPr>
          <w:instrText xml:space="preserve"> PAGEREF _Toc230878097 \h </w:instrText>
        </w:r>
      </w:ins>
      <w:r>
        <w:rPr>
          <w:noProof/>
          <w:webHidden/>
        </w:rPr>
      </w:r>
      <w:r>
        <w:rPr>
          <w:noProof/>
          <w:webHidden/>
        </w:rPr>
        <w:fldChar w:fldCharType="separate"/>
      </w:r>
      <w:ins w:id="1071" w:author="Jaroslav Dvořák" w:date="2009-05-23T21:39:00Z">
        <w:r w:rsidR="00027A30">
          <w:rPr>
            <w:noProof/>
            <w:webHidden/>
          </w:rPr>
          <w:t>89</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72" w:author="Jaroslav Dvořák" w:date="2009-05-23T21:39:00Z"/>
          <w:rFonts w:asciiTheme="minorHAnsi" w:eastAsiaTheme="minorEastAsia" w:hAnsiTheme="minorHAnsi" w:cstheme="minorBidi"/>
          <w:noProof/>
          <w:sz w:val="22"/>
          <w:szCs w:val="22"/>
        </w:rPr>
      </w:pPr>
      <w:ins w:id="1073"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"_Toc230878098"</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25 Přehled pořizovaných služeb</w:t>
        </w:r>
        <w:r w:rsidR="00027A30">
          <w:rPr>
            <w:noProof/>
            <w:webHidden/>
          </w:rPr>
          <w:tab/>
        </w:r>
        <w:r>
          <w:rPr>
            <w:noProof/>
            <w:webHidden/>
          </w:rPr>
          <w:fldChar w:fldCharType="begin"/>
        </w:r>
        <w:r w:rsidR="00027A30">
          <w:rPr>
            <w:noProof/>
            <w:webHidden/>
          </w:rPr>
          <w:instrText xml:space="preserve"> PAGEREF _Toc230878098 \h </w:instrText>
        </w:r>
      </w:ins>
      <w:r>
        <w:rPr>
          <w:noProof/>
          <w:webHidden/>
        </w:rPr>
      </w:r>
      <w:r>
        <w:rPr>
          <w:noProof/>
          <w:webHidden/>
        </w:rPr>
        <w:fldChar w:fldCharType="separate"/>
      </w:r>
      <w:ins w:id="1074" w:author="Jaroslav Dvořák" w:date="2009-05-23T21:39:00Z">
        <w:r w:rsidR="00027A30">
          <w:rPr>
            <w:noProof/>
            <w:webHidden/>
          </w:rPr>
          <w:t>89</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75" w:author="Jaroslav Dvořák" w:date="2009-05-23T21:39:00Z"/>
          <w:rFonts w:asciiTheme="minorHAnsi" w:eastAsiaTheme="minorEastAsia" w:hAnsiTheme="minorHAnsi" w:cstheme="minorBidi"/>
          <w:noProof/>
          <w:sz w:val="22"/>
          <w:szCs w:val="22"/>
        </w:rPr>
      </w:pPr>
      <w:ins w:id="1076"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"_Toc230878099"</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26 Přehled  pořizovaných maintenance</w:t>
        </w:r>
        <w:r w:rsidR="00027A30">
          <w:rPr>
            <w:noProof/>
            <w:webHidden/>
          </w:rPr>
          <w:tab/>
        </w:r>
        <w:r>
          <w:rPr>
            <w:noProof/>
            <w:webHidden/>
          </w:rPr>
          <w:fldChar w:fldCharType="begin"/>
        </w:r>
        <w:r w:rsidR="00027A30">
          <w:rPr>
            <w:noProof/>
            <w:webHidden/>
          </w:rPr>
          <w:instrText xml:space="preserve"> PAGEREF _Toc230878099 \h </w:instrText>
        </w:r>
      </w:ins>
      <w:r>
        <w:rPr>
          <w:noProof/>
          <w:webHidden/>
        </w:rPr>
      </w:r>
      <w:r>
        <w:rPr>
          <w:noProof/>
          <w:webHidden/>
        </w:rPr>
        <w:fldChar w:fldCharType="separate"/>
      </w:r>
      <w:ins w:id="1077" w:author="Jaroslav Dvořák" w:date="2009-05-23T21:39:00Z">
        <w:r w:rsidR="00027A30">
          <w:rPr>
            <w:noProof/>
            <w:webHidden/>
          </w:rPr>
          <w:t>89</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78" w:author="Jaroslav Dvořák" w:date="2009-05-23T21:39:00Z"/>
          <w:rFonts w:asciiTheme="minorHAnsi" w:eastAsiaTheme="minorEastAsia" w:hAnsiTheme="minorHAnsi" w:cstheme="minorBidi"/>
          <w:noProof/>
          <w:sz w:val="22"/>
          <w:szCs w:val="22"/>
        </w:rPr>
      </w:pPr>
      <w:ins w:id="1079"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"_Toc230878100"</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27 Přehled celkových nákladů</w:t>
        </w:r>
        <w:r w:rsidR="00027A30">
          <w:rPr>
            <w:noProof/>
            <w:webHidden/>
          </w:rPr>
          <w:tab/>
        </w:r>
        <w:r>
          <w:rPr>
            <w:noProof/>
            <w:webHidden/>
          </w:rPr>
          <w:fldChar w:fldCharType="begin"/>
        </w:r>
        <w:r w:rsidR="00027A30">
          <w:rPr>
            <w:noProof/>
            <w:webHidden/>
          </w:rPr>
          <w:instrText xml:space="preserve"> PAGEREF _Toc230878100 \h </w:instrText>
        </w:r>
      </w:ins>
      <w:r>
        <w:rPr>
          <w:noProof/>
          <w:webHidden/>
        </w:rPr>
      </w:r>
      <w:r>
        <w:rPr>
          <w:noProof/>
          <w:webHidden/>
        </w:rPr>
        <w:fldChar w:fldCharType="separate"/>
      </w:r>
      <w:ins w:id="1080" w:author="Jaroslav Dvořák" w:date="2009-05-23T21:39:00Z">
        <w:r w:rsidR="00027A30">
          <w:rPr>
            <w:noProof/>
            <w:webHidden/>
          </w:rPr>
          <w:t>90</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81" w:author="Jaroslav Dvořák" w:date="2009-05-23T21:39:00Z"/>
          <w:rFonts w:asciiTheme="minorHAnsi" w:eastAsiaTheme="minorEastAsia" w:hAnsiTheme="minorHAnsi" w:cstheme="minorBidi"/>
          <w:noProof/>
          <w:sz w:val="22"/>
          <w:szCs w:val="22"/>
        </w:rPr>
      </w:pPr>
      <w:ins w:id="1082"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"_Toc230878101"</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28 Přehled celkových nákladů v provozní fázi</w:t>
        </w:r>
        <w:r w:rsidR="00027A30">
          <w:rPr>
            <w:noProof/>
            <w:webHidden/>
          </w:rPr>
          <w:tab/>
        </w:r>
        <w:r>
          <w:rPr>
            <w:noProof/>
            <w:webHidden/>
          </w:rPr>
          <w:fldChar w:fldCharType="begin"/>
        </w:r>
        <w:r w:rsidR="00027A30">
          <w:rPr>
            <w:noProof/>
            <w:webHidden/>
          </w:rPr>
          <w:instrText xml:space="preserve"> PAGEREF _Toc230878101 \h </w:instrText>
        </w:r>
      </w:ins>
      <w:r>
        <w:rPr>
          <w:noProof/>
          <w:webHidden/>
        </w:rPr>
      </w:r>
      <w:r>
        <w:rPr>
          <w:noProof/>
          <w:webHidden/>
        </w:rPr>
        <w:fldChar w:fldCharType="separate"/>
      </w:r>
      <w:ins w:id="1083" w:author="Jaroslav Dvořák" w:date="2009-05-23T21:39:00Z">
        <w:r w:rsidR="00027A30">
          <w:rPr>
            <w:noProof/>
            <w:webHidden/>
          </w:rPr>
          <w:t>90</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84" w:author="Jaroslav Dvořák" w:date="2009-05-23T21:39:00Z"/>
          <w:rFonts w:asciiTheme="minorHAnsi" w:eastAsiaTheme="minorEastAsia" w:hAnsiTheme="minorHAnsi" w:cstheme="minorBidi"/>
          <w:noProof/>
          <w:sz w:val="22"/>
          <w:szCs w:val="22"/>
        </w:rPr>
      </w:pPr>
      <w:ins w:id="1085"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"_Toc230878102"</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29 Přehled celkových finančních toků projektu</w:t>
        </w:r>
        <w:r w:rsidR="00027A30">
          <w:rPr>
            <w:noProof/>
            <w:webHidden/>
          </w:rPr>
          <w:tab/>
        </w:r>
        <w:r>
          <w:rPr>
            <w:noProof/>
            <w:webHidden/>
          </w:rPr>
          <w:fldChar w:fldCharType="begin"/>
        </w:r>
        <w:r w:rsidR="00027A30">
          <w:rPr>
            <w:noProof/>
            <w:webHidden/>
          </w:rPr>
          <w:instrText xml:space="preserve"> PAGEREF _Toc230878102 \h </w:instrText>
        </w:r>
      </w:ins>
      <w:r>
        <w:rPr>
          <w:noProof/>
          <w:webHidden/>
        </w:rPr>
      </w:r>
      <w:r>
        <w:rPr>
          <w:noProof/>
          <w:webHidden/>
        </w:rPr>
        <w:fldChar w:fldCharType="separate"/>
      </w:r>
      <w:ins w:id="1086" w:author="Jaroslav Dvořák" w:date="2009-05-23T21:39:00Z">
        <w:r w:rsidR="00027A30">
          <w:rPr>
            <w:noProof/>
            <w:webHidden/>
          </w:rPr>
          <w:t>91</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87" w:author="Jaroslav Dvořák" w:date="2009-05-23T21:39:00Z"/>
          <w:rFonts w:asciiTheme="minorHAnsi" w:eastAsiaTheme="minorEastAsia" w:hAnsiTheme="minorHAnsi" w:cstheme="minorBidi"/>
          <w:noProof/>
          <w:sz w:val="22"/>
          <w:szCs w:val="22"/>
        </w:rPr>
      </w:pPr>
      <w:ins w:id="1088"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"_Toc230878103"</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30 Vypočtený průběh odúročitele</w:t>
        </w:r>
        <w:r w:rsidR="00027A30">
          <w:rPr>
            <w:noProof/>
            <w:webHidden/>
          </w:rPr>
          <w:tab/>
        </w:r>
        <w:r>
          <w:rPr>
            <w:noProof/>
            <w:webHidden/>
          </w:rPr>
          <w:fldChar w:fldCharType="begin"/>
        </w:r>
        <w:r w:rsidR="00027A30">
          <w:rPr>
            <w:noProof/>
            <w:webHidden/>
          </w:rPr>
          <w:instrText xml:space="preserve"> PAGEREF _Toc230878103 \h </w:instrText>
        </w:r>
      </w:ins>
      <w:r>
        <w:rPr>
          <w:noProof/>
          <w:webHidden/>
        </w:rPr>
      </w:r>
      <w:r>
        <w:rPr>
          <w:noProof/>
          <w:webHidden/>
        </w:rPr>
        <w:fldChar w:fldCharType="separate"/>
      </w:r>
      <w:ins w:id="1089" w:author="Jaroslav Dvořák" w:date="2009-05-23T21:39:00Z">
        <w:r w:rsidR="00027A30">
          <w:rPr>
            <w:noProof/>
            <w:webHidden/>
          </w:rPr>
          <w:t>92</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90" w:author="Jaroslav Dvořák" w:date="2009-05-23T21:39:00Z"/>
          <w:rFonts w:asciiTheme="minorHAnsi" w:eastAsiaTheme="minorEastAsia" w:hAnsiTheme="minorHAnsi" w:cstheme="minorBidi"/>
          <w:noProof/>
          <w:sz w:val="22"/>
          <w:szCs w:val="22"/>
        </w:rPr>
      </w:pPr>
      <w:ins w:id="1091"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"_Toc230878104"</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31 Průběh socio-ekonomických přínosů a nákladů</w:t>
        </w:r>
        <w:r w:rsidR="00027A30">
          <w:rPr>
            <w:noProof/>
            <w:webHidden/>
          </w:rPr>
          <w:tab/>
        </w:r>
        <w:r>
          <w:rPr>
            <w:noProof/>
            <w:webHidden/>
          </w:rPr>
          <w:fldChar w:fldCharType="begin"/>
        </w:r>
        <w:r w:rsidR="00027A30">
          <w:rPr>
            <w:noProof/>
            <w:webHidden/>
          </w:rPr>
          <w:instrText xml:space="preserve"> PAGEREF _Toc230878104 \h </w:instrText>
        </w:r>
      </w:ins>
      <w:r>
        <w:rPr>
          <w:noProof/>
          <w:webHidden/>
        </w:rPr>
      </w:r>
      <w:r>
        <w:rPr>
          <w:noProof/>
          <w:webHidden/>
        </w:rPr>
        <w:fldChar w:fldCharType="separate"/>
      </w:r>
      <w:ins w:id="1092" w:author="Jaroslav Dvořák" w:date="2009-05-23T21:39:00Z">
        <w:r w:rsidR="00027A30">
          <w:rPr>
            <w:noProof/>
            <w:webHidden/>
          </w:rPr>
          <w:t>95</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93" w:author="Jaroslav Dvořák" w:date="2009-05-23T21:39:00Z"/>
          <w:rFonts w:asciiTheme="minorHAnsi" w:eastAsiaTheme="minorEastAsia" w:hAnsiTheme="minorHAnsi" w:cstheme="minorBidi"/>
          <w:noProof/>
          <w:sz w:val="22"/>
          <w:szCs w:val="22"/>
        </w:rPr>
      </w:pPr>
      <w:ins w:id="1094"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"_Toc230878105"</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32 Vypočtený průběh odúročitele</w:t>
        </w:r>
        <w:r w:rsidR="00027A30">
          <w:rPr>
            <w:noProof/>
            <w:webHidden/>
          </w:rPr>
          <w:tab/>
        </w:r>
        <w:r>
          <w:rPr>
            <w:noProof/>
            <w:webHidden/>
          </w:rPr>
          <w:fldChar w:fldCharType="begin"/>
        </w:r>
        <w:r w:rsidR="00027A30">
          <w:rPr>
            <w:noProof/>
            <w:webHidden/>
          </w:rPr>
          <w:instrText xml:space="preserve"> PAGEREF _Toc230878105 \h </w:instrText>
        </w:r>
      </w:ins>
      <w:r>
        <w:rPr>
          <w:noProof/>
          <w:webHidden/>
        </w:rPr>
      </w:r>
      <w:r>
        <w:rPr>
          <w:noProof/>
          <w:webHidden/>
        </w:rPr>
        <w:fldChar w:fldCharType="separate"/>
      </w:r>
      <w:ins w:id="1095" w:author="Jaroslav Dvořák" w:date="2009-05-23T21:39:00Z">
        <w:r w:rsidR="00027A30">
          <w:rPr>
            <w:noProof/>
            <w:webHidden/>
          </w:rPr>
          <w:t>96</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96" w:author="Jaroslav Dvořák" w:date="2009-05-23T21:39:00Z"/>
          <w:rFonts w:asciiTheme="minorHAnsi" w:eastAsiaTheme="minorEastAsia" w:hAnsiTheme="minorHAnsi" w:cstheme="minorBidi"/>
          <w:noProof/>
          <w:sz w:val="22"/>
          <w:szCs w:val="22"/>
        </w:rPr>
      </w:pPr>
      <w:ins w:id="1097"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"_Toc230878106"</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33 Hlavní projektová rizika</w:t>
        </w:r>
        <w:r w:rsidR="00027A30">
          <w:rPr>
            <w:noProof/>
            <w:webHidden/>
          </w:rPr>
          <w:tab/>
        </w:r>
        <w:r>
          <w:rPr>
            <w:noProof/>
            <w:webHidden/>
          </w:rPr>
          <w:fldChar w:fldCharType="begin"/>
        </w:r>
        <w:r w:rsidR="00027A30">
          <w:rPr>
            <w:noProof/>
            <w:webHidden/>
          </w:rPr>
          <w:instrText xml:space="preserve"> PAGEREF _Toc230878106 \h </w:instrText>
        </w:r>
      </w:ins>
      <w:r>
        <w:rPr>
          <w:noProof/>
          <w:webHidden/>
        </w:rPr>
      </w:r>
      <w:r>
        <w:rPr>
          <w:noProof/>
          <w:webHidden/>
        </w:rPr>
        <w:fldChar w:fldCharType="separate"/>
      </w:r>
      <w:ins w:id="1098" w:author="Jaroslav Dvořák" w:date="2009-05-23T21:39:00Z">
        <w:r w:rsidR="00027A30">
          <w:rPr>
            <w:noProof/>
            <w:webHidden/>
          </w:rPr>
          <w:t>99</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099" w:author="Jaroslav Dvořák" w:date="2009-05-23T21:39:00Z"/>
          <w:rFonts w:asciiTheme="minorHAnsi" w:eastAsiaTheme="minorEastAsia" w:hAnsiTheme="minorHAnsi" w:cstheme="minorBidi"/>
          <w:noProof/>
          <w:sz w:val="22"/>
          <w:szCs w:val="22"/>
        </w:rPr>
      </w:pPr>
      <w:ins w:id="1100"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"_Toc230878107"</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34 Technická a realizační rizika</w:t>
        </w:r>
        <w:r w:rsidR="00027A30">
          <w:rPr>
            <w:noProof/>
            <w:webHidden/>
          </w:rPr>
          <w:tab/>
        </w:r>
        <w:r>
          <w:rPr>
            <w:noProof/>
            <w:webHidden/>
          </w:rPr>
          <w:fldChar w:fldCharType="begin"/>
        </w:r>
        <w:r w:rsidR="00027A30">
          <w:rPr>
            <w:noProof/>
            <w:webHidden/>
          </w:rPr>
          <w:instrText xml:space="preserve"> PAGEREF _Toc230878107 \h </w:instrText>
        </w:r>
      </w:ins>
      <w:r>
        <w:rPr>
          <w:noProof/>
          <w:webHidden/>
        </w:rPr>
      </w:r>
      <w:r>
        <w:rPr>
          <w:noProof/>
          <w:webHidden/>
        </w:rPr>
        <w:fldChar w:fldCharType="separate"/>
      </w:r>
      <w:ins w:id="1101" w:author="Jaroslav Dvořák" w:date="2009-05-23T21:39:00Z">
        <w:r w:rsidR="00027A30">
          <w:rPr>
            <w:noProof/>
            <w:webHidden/>
          </w:rPr>
          <w:t>100</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102" w:author="Jaroslav Dvořák" w:date="2009-05-23T21:39:00Z"/>
          <w:rFonts w:asciiTheme="minorHAnsi" w:eastAsiaTheme="minorEastAsia" w:hAnsiTheme="minorHAnsi" w:cstheme="minorBidi"/>
          <w:noProof/>
          <w:sz w:val="22"/>
          <w:szCs w:val="22"/>
        </w:rPr>
      </w:pPr>
      <w:ins w:id="1103"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"_Toc230878108"</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35 Legislativní a organizační rizika</w:t>
        </w:r>
        <w:r w:rsidR="00027A30">
          <w:rPr>
            <w:noProof/>
            <w:webHidden/>
          </w:rPr>
          <w:tab/>
        </w:r>
        <w:r>
          <w:rPr>
            <w:noProof/>
            <w:webHidden/>
          </w:rPr>
          <w:fldChar w:fldCharType="begin"/>
        </w:r>
        <w:r w:rsidR="00027A30">
          <w:rPr>
            <w:noProof/>
            <w:webHidden/>
          </w:rPr>
          <w:instrText xml:space="preserve"> PAGEREF _Toc230878108 \h </w:instrText>
        </w:r>
      </w:ins>
      <w:r>
        <w:rPr>
          <w:noProof/>
          <w:webHidden/>
        </w:rPr>
      </w:r>
      <w:r>
        <w:rPr>
          <w:noProof/>
          <w:webHidden/>
        </w:rPr>
        <w:fldChar w:fldCharType="separate"/>
      </w:r>
      <w:ins w:id="1104" w:author="Jaroslav Dvořák" w:date="2009-05-23T21:39:00Z">
        <w:r w:rsidR="00027A30">
          <w:rPr>
            <w:noProof/>
            <w:webHidden/>
          </w:rPr>
          <w:t>101</w:t>
        </w:r>
        <w:r>
          <w:rPr>
            <w:noProof/>
            <w:webHidden/>
          </w:rPr>
          <w:fldChar w:fldCharType="end"/>
        </w:r>
        <w:r w:rsidRPr="001A3E93">
          <w:rPr>
            <w:rStyle w:val="Hypertextovodkaz"/>
            <w:noProof/>
          </w:rPr>
          <w:fldChar w:fldCharType="end"/>
        </w:r>
      </w:ins>
    </w:p>
    <w:p w:rsidR="00027A30" w:rsidRDefault="00815789">
      <w:pPr>
        <w:pStyle w:val="Seznamobrzk"/>
        <w:tabs>
          <w:tab w:val="right" w:leader="dot" w:pos="9017"/>
        </w:tabs>
        <w:rPr>
          <w:ins w:id="1105" w:author="Jaroslav Dvořák" w:date="2009-05-23T21:39:00Z"/>
          <w:rFonts w:asciiTheme="minorHAnsi" w:eastAsiaTheme="minorEastAsia" w:hAnsiTheme="minorHAnsi" w:cstheme="minorBidi"/>
          <w:noProof/>
          <w:sz w:val="22"/>
          <w:szCs w:val="22"/>
        </w:rPr>
      </w:pPr>
      <w:ins w:id="1106" w:author="Jaroslav Dvořák" w:date="2009-05-23T21:39:00Z">
        <w:r w:rsidRPr="001A3E93">
          <w:rPr>
            <w:rStyle w:val="Hypertextovodkaz"/>
            <w:noProof/>
          </w:rPr>
          <w:fldChar w:fldCharType="begin"/>
        </w:r>
        <w:r w:rsidR="00027A30" w:rsidRPr="001A3E93">
          <w:rPr>
            <w:rStyle w:val="Hypertextovodkaz"/>
            <w:noProof/>
          </w:rPr>
          <w:instrText xml:space="preserve"> </w:instrText>
        </w:r>
        <w:r w:rsidR="00027A30">
          <w:rPr>
            <w:noProof/>
          </w:rPr>
          <w:instrText>HYPERLINK \l "_Toc230878109"</w:instrText>
        </w:r>
        <w:r w:rsidR="00027A30" w:rsidRPr="001A3E93">
          <w:rPr>
            <w:rStyle w:val="Hypertextovodkaz"/>
            <w:noProof/>
          </w:rPr>
          <w:instrText xml:space="preserve"> </w:instrText>
        </w:r>
        <w:r w:rsidRPr="001A3E93">
          <w:rPr>
            <w:rStyle w:val="Hypertextovodkaz"/>
            <w:noProof/>
          </w:rPr>
          <w:fldChar w:fldCharType="separate"/>
        </w:r>
        <w:r w:rsidR="00027A30" w:rsidRPr="001A3E93">
          <w:rPr>
            <w:rStyle w:val="Hypertextovodkaz"/>
            <w:noProof/>
          </w:rPr>
          <w:t>Tabulka 36 Ekonomická a investiční rizika</w:t>
        </w:r>
        <w:r w:rsidR="00027A30">
          <w:rPr>
            <w:noProof/>
            <w:webHidden/>
          </w:rPr>
          <w:tab/>
        </w:r>
        <w:r>
          <w:rPr>
            <w:noProof/>
            <w:webHidden/>
          </w:rPr>
          <w:fldChar w:fldCharType="begin"/>
        </w:r>
        <w:r w:rsidR="00027A30">
          <w:rPr>
            <w:noProof/>
            <w:webHidden/>
          </w:rPr>
          <w:instrText xml:space="preserve"> PAGEREF _Toc230878109 \h </w:instrText>
        </w:r>
      </w:ins>
      <w:r>
        <w:rPr>
          <w:noProof/>
          <w:webHidden/>
        </w:rPr>
      </w:r>
      <w:r>
        <w:rPr>
          <w:noProof/>
          <w:webHidden/>
        </w:rPr>
        <w:fldChar w:fldCharType="separate"/>
      </w:r>
      <w:ins w:id="1107" w:author="Jaroslav Dvořák" w:date="2009-05-23T21:39:00Z">
        <w:r w:rsidR="00027A30">
          <w:rPr>
            <w:noProof/>
            <w:webHidden/>
          </w:rPr>
          <w:t>102</w:t>
        </w:r>
        <w:r>
          <w:rPr>
            <w:noProof/>
            <w:webHidden/>
          </w:rPr>
          <w:fldChar w:fldCharType="end"/>
        </w:r>
        <w:r w:rsidRPr="001A3E93">
          <w:rPr>
            <w:rStyle w:val="Hypertextovodkaz"/>
            <w:noProof/>
          </w:rPr>
          <w:fldChar w:fldCharType="end"/>
        </w:r>
      </w:ins>
    </w:p>
    <w:p w:rsidR="00811C2A" w:rsidRDefault="00815789" w:rsidP="00811C2A">
      <w:ins w:id="1108" w:author="Jaroslav Dvořák" w:date="2009-05-23T21:39:00Z">
        <w:r>
          <w:fldChar w:fldCharType="end"/>
        </w:r>
      </w:ins>
    </w:p>
    <w:p w:rsidR="00B726B2" w:rsidRPr="00477D15" w:rsidRDefault="00B726B2" w:rsidP="00E8312B">
      <w:pPr>
        <w:pStyle w:val="ACNadpis1"/>
      </w:pPr>
      <w:bookmarkStart w:id="1109" w:name="_Toc230878683"/>
      <w:r w:rsidRPr="00477D15">
        <w:lastRenderedPageBreak/>
        <w:t>Úvod</w:t>
      </w:r>
      <w:bookmarkEnd w:id="1002"/>
      <w:bookmarkEnd w:id="1003"/>
      <w:bookmarkEnd w:id="1109"/>
      <w:r w:rsidRPr="00477D15">
        <w:t xml:space="preserve">   </w:t>
      </w:r>
    </w:p>
    <w:p w:rsidR="00811C2A" w:rsidRDefault="00811C2A" w:rsidP="00B07D88">
      <w:pPr>
        <w:pStyle w:val="ACNormlnCharCharCharChar"/>
      </w:pPr>
      <w:r>
        <w:t>Tento dokument rozpracovává záměr budování Technologického centra kraje Vysočina</w:t>
      </w:r>
      <w:r w:rsidR="00502C51">
        <w:t>, který je schválen radou Kraje Vysočina (usnesení č. 0097/03/2009/RK - realizace strategie implementace eGovermentu v kraji Vysočina - eGON Centrum a usnesení č. 0292/08/2009/RK - realizace studie proveditelnosti Technologického centra kraje).</w:t>
      </w:r>
    </w:p>
    <w:p w:rsidR="00502C51" w:rsidRDefault="00502C51" w:rsidP="00B07D88">
      <w:pPr>
        <w:pStyle w:val="ACNormlnCharCharCharChar"/>
      </w:pPr>
      <w:r>
        <w:t>Východiskem pro zpracování studie proveditelnosti byl dokument „Technologická centra krajů a obcí s rozšířenou působností včetně spisových služeb (Koncept a východiska)</w:t>
      </w:r>
      <w:r w:rsidR="004F1E21">
        <w:t>“</w:t>
      </w:r>
      <w:r>
        <w:t>, zpracovaný MV ČR, ve verzi 1.7.</w:t>
      </w:r>
    </w:p>
    <w:p w:rsidR="00B726B2" w:rsidRDefault="00B726B2" w:rsidP="00932ABB">
      <w:pPr>
        <w:pStyle w:val="ACNadpis2"/>
      </w:pPr>
      <w:bookmarkStart w:id="1110" w:name="_Toc230878684"/>
      <w:r>
        <w:t>Všeobecná charakteristika předkladatele</w:t>
      </w:r>
      <w:r w:rsidRPr="00932ABB">
        <w:rPr>
          <w:vertAlign w:val="superscript"/>
        </w:rPr>
        <w:footnoteReference w:id="2"/>
      </w:r>
      <w:bookmarkEnd w:id="1110"/>
    </w:p>
    <w:p w:rsidR="00F050F5" w:rsidRPr="00F050F5" w:rsidRDefault="00F050F5" w:rsidP="00B07D88">
      <w:pPr>
        <w:pStyle w:val="ACNormlnCharCharCharChar"/>
      </w:pPr>
      <w:r>
        <w:t>Předmětem této kapitoly je popis všeobecné a finanční charakteristiky předkladatele.</w:t>
      </w:r>
    </w:p>
    <w:p w:rsidR="00F050F5" w:rsidRDefault="00F050F5" w:rsidP="00F050F5">
      <w:pPr>
        <w:pStyle w:val="ACNadpis2"/>
        <w:numPr>
          <w:ilvl w:val="2"/>
          <w:numId w:val="1"/>
        </w:numPr>
      </w:pPr>
      <w:bookmarkStart w:id="1111" w:name="_Toc230878685"/>
      <w:r>
        <w:t>Všeobecná charakteristika</w:t>
      </w:r>
      <w:bookmarkEnd w:id="1111"/>
    </w:p>
    <w:p w:rsidR="00B726B2" w:rsidRDefault="00B726B2" w:rsidP="00932ABB">
      <w:pPr>
        <w:pStyle w:val="ACNormlnCharCharCharChar"/>
      </w:pPr>
      <w:r>
        <w:t>V případě předkladatele (Kraj Vysočina) se jedná o kraj rozkládající se v centrální části ČR. Jeho rozloha (6 796 km</w:t>
      </w:r>
      <w:r w:rsidRPr="005348DC">
        <w:rPr>
          <w:vertAlign w:val="superscript"/>
        </w:rPr>
        <w:t>2</w:t>
      </w:r>
      <w:r>
        <w:t xml:space="preserve">) ho řadí na páté místo v České republice. Z hlediska územní rozlohy sousedí s krajem Jihočeským, Středočeským, Pardubickým a Jihomoravským, se kterým vytváří také oblast NUTS 2 za účelem podpory regionálního rozvoje. Od  sousedních regionů se kraj odlišuje členitostí území, vyšší nadmořskou výškou a  řídkým osídlením. Vysočina má vnitrozemskou polohu a její hranice se nedotýkají státní hranice ČR. Jižní část kraje však zasahuje do  pásma podél hranice s Rakouskem, a  proto byly okresy Jihlava a Třebíč zařazeny do programu přeshraniční spolupráce Phare. Povrch území je tvořen pahorkatinami Českomoravské vrchoviny. </w:t>
      </w:r>
    </w:p>
    <w:p w:rsidR="00B726B2" w:rsidRDefault="00B726B2" w:rsidP="00932ABB">
      <w:pPr>
        <w:pStyle w:val="ACNormlnCharCharCharChar"/>
      </w:pPr>
      <w:r>
        <w:t xml:space="preserve">Území kraje Vysočina se administrativně člení na 5 okresů, 15 správních obvodů obcí s rozšířenou působností (ORP) a 26 obvodů pověřených obecních úřadů (POÚ). Základní samosprávnou jednotkou jsou obce, kterých je v  kraji 704 (stav k  1. lednu 2005). Statut města má v současnosti 33 obcí kraje, což je v rámci ČR vzhledem k  velikosti kraje mírně podprůměrné. </w:t>
      </w:r>
    </w:p>
    <w:p w:rsidR="00B726B2" w:rsidRDefault="00B726B2" w:rsidP="00932ABB">
      <w:pPr>
        <w:pStyle w:val="ACNormlnCharCharCharChar"/>
      </w:pPr>
      <w:r>
        <w:t>K 31. prosinci 2007 žilo na Vysočině 513 677 obyvatel, což představuje čtvrtou nejnižší lidnatost mezi kraji ČR. Ženy z toho tvoří 50, 4%. Z hlediska věkové struktury obyvatelstva převládá střední populace, průměrný věk se pohybuje kolem 40 let. Podíl cizinců na obyvatelstvu zde dosahuje jedné z nejnižších hodnot.</w:t>
      </w:r>
    </w:p>
    <w:p w:rsidR="00B726B2" w:rsidRDefault="00B726B2" w:rsidP="00932ABB">
      <w:pPr>
        <w:pStyle w:val="ACNormlnCharCharCharChar"/>
      </w:pPr>
      <w:r>
        <w:t>Ke  konci roku 2007 bylo v kraji podchyceno ve statistickém Registru ekonomických subjektů, kde jsou evidována všechna vydaná identifikační čísla organizací, téměř 99 tisíc subjektů. V rámci ČR se tak Vysočina umístila před Karlovarským krajem na předposledním místě, což vzhledem k počtu obyvatel svědčí o nižším stupni podnikatelských aktivit.</w:t>
      </w:r>
    </w:p>
    <w:p w:rsidR="00B726B2" w:rsidRDefault="00B726B2" w:rsidP="00932ABB">
      <w:pPr>
        <w:pStyle w:val="ACNormlnCharCharCharChar"/>
      </w:pPr>
      <w:r w:rsidRPr="00983269">
        <w:t xml:space="preserve">Ekonomická výkonnost kraje ve srovnání s ostatními regiony ČR zaostává za průměrem. Podíl kraje na HDP České republiky dosahuje v posledních letech 4,2 %, což představuje 12. místo mezi kraji. Při přepočtu </w:t>
      </w:r>
      <w:r w:rsidRPr="005348DC">
        <w:t>HDP</w:t>
      </w:r>
      <w:r w:rsidRPr="00983269">
        <w:t xml:space="preserve"> </w:t>
      </w:r>
      <w:r w:rsidRPr="005348DC">
        <w:t>na 1 obyvatele</w:t>
      </w:r>
      <w:r w:rsidRPr="00983269">
        <w:t xml:space="preserve"> kraj obsazuje 9. místo, když v roce 2007 činil tento ukazatel 287 879</w:t>
      </w:r>
      <w:r>
        <w:t xml:space="preserve"> Kč, tj. 84</w:t>
      </w:r>
      <w:r w:rsidRPr="00983269">
        <w:t>% </w:t>
      </w:r>
      <w:r>
        <w:t xml:space="preserve">hodnoty ČR. </w:t>
      </w:r>
      <w:r w:rsidRPr="00983269">
        <w:t>Míra registrované nezaměstnanosti dosáhla koncem roku 2007 hodnotu 4,6% a byla sedmá nejnižší v celé ČR</w:t>
      </w:r>
      <w:r>
        <w:t>.</w:t>
      </w:r>
    </w:p>
    <w:p w:rsidR="00B726B2" w:rsidRPr="001D2827" w:rsidRDefault="00B726B2" w:rsidP="00932ABB">
      <w:pPr>
        <w:pStyle w:val="ACNormlnCharCharCharChar"/>
      </w:pPr>
      <w:r>
        <w:t xml:space="preserve">Kraj Vysočina nadále pokračuje v tradici </w:t>
      </w:r>
      <w:r w:rsidRPr="005348DC">
        <w:t>zemědělské výroby</w:t>
      </w:r>
      <w:r>
        <w:t xml:space="preserve">. Přestože zdejší přírodní podmínky jsou podprůměrné (nadmořská výška a sklonitost území snižují produkční schopnost půd), pro některé zemědělské komodity a činnosti je území Vysočiny optimální (produkce brambor, olejnin, pastevní chov skotu). </w:t>
      </w:r>
    </w:p>
    <w:p w:rsidR="00B726B2" w:rsidRPr="00337A60" w:rsidRDefault="00B726B2" w:rsidP="00932ABB">
      <w:pPr>
        <w:pStyle w:val="ACNormlnCharCharCharChar"/>
      </w:pPr>
      <w:r w:rsidRPr="005348DC">
        <w:t>Průmyslové podniky</w:t>
      </w:r>
      <w:r w:rsidRPr="00337A60">
        <w:t xml:space="preserve"> utržily v roce 2007 </w:t>
      </w:r>
      <w:r>
        <w:t>více než 125</w:t>
      </w:r>
      <w:r w:rsidRPr="00337A60">
        <w:t xml:space="preserve"> miliard </w:t>
      </w:r>
      <w:r w:rsidRPr="001D2827">
        <w:t xml:space="preserve">korun, což je o 12% více než v roce 2006. </w:t>
      </w:r>
      <w:r w:rsidRPr="00337A60">
        <w:t xml:space="preserve">Údaje se týkají 478 společností. Průmyslová výroba je zastoupena v kraji strojírenským </w:t>
      </w:r>
      <w:r w:rsidRPr="00337A60">
        <w:lastRenderedPageBreak/>
        <w:t xml:space="preserve">a kovodělným, textilním, dřevozpracujícím a potravinářským odvětvím. Centry průmyslu jsou bývalá okresní města a  další střediska </w:t>
      </w:r>
      <w:r>
        <w:t>-</w:t>
      </w:r>
      <w:r w:rsidRPr="00337A60">
        <w:t xml:space="preserve"> v okrese Havlíčkův Brod města Chotěboř, Světlá nad Sázavou, Ledeč nad Sázavou, v okrese Jihlava Polná, Třešť a Kostelec, v okrese Pelhřimov města Humpolec a Pacov, v okrese Třebíč Dukovany a Moravské Budějovice a v okrese Žďár nad Sázavou </w:t>
      </w:r>
      <w:r>
        <w:t>V</w:t>
      </w:r>
      <w:r w:rsidRPr="00337A60">
        <w:t xml:space="preserve">elké Meziříčí, Nové Město na  Moravě, Velká Bíteš a  Dolní Rožínka. </w:t>
      </w:r>
    </w:p>
    <w:p w:rsidR="00B726B2" w:rsidRDefault="00B726B2" w:rsidP="00932ABB">
      <w:pPr>
        <w:pStyle w:val="ACNormlnCharCharCharChar"/>
      </w:pPr>
      <w:r>
        <w:t xml:space="preserve">Silniční a železniční síť Vysočiny je strategická jak z pohledu národního, tak evropského. Území kraje je součástí středoevropské urbanizované osy (Berlín-Praha-Vídeň/Bratislava-Budapešť). Dálnice D 1 (v síti evropských silnic označení E 50 a E 65) tak plní svoji funkčnost jak v dopravě národní, tak evropské. Chybí však kvalitní propojení okresních měst a rychlostní komunikace pro S-J propojení. </w:t>
      </w:r>
    </w:p>
    <w:p w:rsidR="00B726B2" w:rsidRDefault="00B726B2" w:rsidP="00932ABB">
      <w:pPr>
        <w:pStyle w:val="ACNormlnCharCharCharChar"/>
      </w:pPr>
      <w:r>
        <w:t>Kraj má poměrně stabilizovanou síť základních škol a dostatečnou kapacitu středních škol. Problémem je nedostatečné technické vybavení škol a zabezpečení dojížďky dětí z malých sídel. Také zdravotnictví se potýká s nedostatkem prostředků k zabezpečení terénní i ambulantní ošetřovatelské péče.</w:t>
      </w:r>
    </w:p>
    <w:p w:rsidR="00B726B2" w:rsidRDefault="00B726B2" w:rsidP="00932ABB">
      <w:pPr>
        <w:pStyle w:val="ACNormlnCharCharCharChar"/>
      </w:pPr>
      <w:r>
        <w:t>Nespornou výhodou regionu je relativně nízký stupeň kriminality a nízký podíl sociálně rizikových skupin obyvatelstva.</w:t>
      </w:r>
    </w:p>
    <w:p w:rsidR="00B726B2" w:rsidRDefault="00B726B2" w:rsidP="00932ABB">
      <w:pPr>
        <w:pStyle w:val="ACNormlnCharCharCharChar"/>
      </w:pPr>
      <w:r>
        <w:t xml:space="preserve">Kraj Vysočina je atraktivním z hlediska jeho celoročního </w:t>
      </w:r>
      <w:r w:rsidRPr="005348DC">
        <w:t>turistického využití</w:t>
      </w:r>
      <w:r>
        <w:t>. Nabízí dobré příležitosti pro pobytovou zimní i letní turistiku a návštěvu hodnotných kulturně-historických památek. Na území kraje Vysočina se nachází 3 památky České republiky zapsané v UNESCO (městská památková rezervace Telč, národní kulturní památka Santiniho poutní kostel Zelená hora u Žďáru nad Sázavou a židovská čtvrť se hřbitovem a s bazilikou sv. Prokopa v Třebíči). Budoucnost cestovního ruchu na Vysočině bude bezpochyby patřit vedle městské turistiky především formám klidné a ekologicky čisté pobytové turistiky. Tu umožňuje hustá síť turisticky značených cest (2 900 km), budování cyklotras či postupně se rozvíjející agrofarmy s ubytováním.</w:t>
      </w:r>
    </w:p>
    <w:p w:rsidR="00F050F5" w:rsidRDefault="00F050F5" w:rsidP="00932ABB">
      <w:pPr>
        <w:pStyle w:val="ACNormlnCharCharCharChar"/>
      </w:pPr>
    </w:p>
    <w:p w:rsidR="00F050F5" w:rsidRDefault="00F050F5" w:rsidP="00F050F5">
      <w:pPr>
        <w:pStyle w:val="ACNadpis2"/>
        <w:numPr>
          <w:ilvl w:val="2"/>
          <w:numId w:val="1"/>
        </w:numPr>
      </w:pPr>
      <w:bookmarkStart w:id="1112" w:name="_Toc230878686"/>
      <w:r>
        <w:t>Finanční analýza předkladatele</w:t>
      </w:r>
      <w:bookmarkEnd w:id="1112"/>
    </w:p>
    <w:p w:rsidR="00F050F5" w:rsidRDefault="00F050F5" w:rsidP="00F050F5">
      <w:pPr>
        <w:jc w:val="both"/>
      </w:pPr>
    </w:p>
    <w:p w:rsidR="00F050F5" w:rsidRDefault="00F050F5" w:rsidP="00B07D88">
      <w:pPr>
        <w:pStyle w:val="ACNormlnCharCharCharChar"/>
      </w:pPr>
      <w:r>
        <w:t>Na základě předložených údajů můžeme hodnotit vývoj majetku a zdrojů jeho krytí za positivní – v průběhu let 2004–2008 dochází k pozvolnému nárůstu hodnoty aktiv kraje a tím pádem i pasiv. Pokud budeme předpokládat stejný trend vývoje položek rozvahy, budou se celková aktiva a pasiva podniku zvyšovat i v následujících letech.</w:t>
      </w:r>
    </w:p>
    <w:p w:rsidR="00F050F5" w:rsidRDefault="00F050F5" w:rsidP="00F050F5">
      <w:pPr>
        <w:jc w:val="both"/>
      </w:pPr>
    </w:p>
    <w:p w:rsidR="00F050F5" w:rsidRDefault="00F050F5" w:rsidP="00F050F5">
      <w:pPr>
        <w:jc w:val="both"/>
      </w:pPr>
    </w:p>
    <w:p w:rsidR="00815789" w:rsidRDefault="00F050F5" w:rsidP="00815789">
      <w:pPr>
        <w:keepNext/>
        <w:jc w:val="center"/>
        <w:rPr>
          <w:ins w:id="1113" w:author="Jaroslav Dvořák" w:date="2009-05-22T22:09:00Z"/>
        </w:rPr>
        <w:pPrChange w:id="1114" w:author="Jaroslav Dvořák" w:date="2009-05-22T22:09:00Z">
          <w:pPr>
            <w:jc w:val="center"/>
          </w:pPr>
        </w:pPrChange>
      </w:pPr>
      <w:r>
        <w:rPr>
          <w:noProof/>
        </w:rPr>
        <w:lastRenderedPageBreak/>
        <w:drawing>
          <wp:inline distT="0" distB="0" distL="0" distR="0">
            <wp:extent cx="4419600" cy="3352800"/>
            <wp:effectExtent l="0" t="0" r="0" b="0"/>
            <wp:docPr id="3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419600" cy="3352800"/>
                    </a:xfrm>
                    <a:prstGeom prst="rect">
                      <a:avLst/>
                    </a:prstGeom>
                    <a:noFill/>
                    <a:ln w="9525">
                      <a:noFill/>
                      <a:miter lim="800000"/>
                      <a:headEnd/>
                      <a:tailEnd/>
                    </a:ln>
                  </pic:spPr>
                </pic:pic>
              </a:graphicData>
            </a:graphic>
          </wp:inline>
        </w:drawing>
      </w:r>
    </w:p>
    <w:p w:rsidR="00815789" w:rsidRDefault="00BE7768" w:rsidP="00815789">
      <w:pPr>
        <w:pStyle w:val="Titulek"/>
        <w:jc w:val="center"/>
        <w:rPr>
          <w:ins w:id="1115" w:author="Jaroslav Dvořák" w:date="2009-05-22T22:09:00Z"/>
        </w:rPr>
        <w:pPrChange w:id="1116" w:author="Jaroslav Dvořák" w:date="2009-05-22T22:09:00Z">
          <w:pPr>
            <w:pStyle w:val="Titulek"/>
          </w:pPr>
        </w:pPrChange>
      </w:pPr>
      <w:bookmarkStart w:id="1117" w:name="_Toc230878028"/>
      <w:ins w:id="1118" w:author="Jaroslav Dvořák" w:date="2009-05-22T22:09:00Z">
        <w:r>
          <w:t xml:space="preserve">Obrázek </w:t>
        </w:r>
        <w:r w:rsidR="00815789">
          <w:fldChar w:fldCharType="begin"/>
        </w:r>
        <w:r>
          <w:instrText xml:space="preserve"> SEQ Obrázek \* ARABIC </w:instrText>
        </w:r>
      </w:ins>
      <w:r w:rsidR="00815789">
        <w:fldChar w:fldCharType="separate"/>
      </w:r>
      <w:ins w:id="1119" w:author="Jaroslav Dvořák" w:date="2009-05-23T21:21:00Z">
        <w:r w:rsidR="005E42C8">
          <w:rPr>
            <w:noProof/>
          </w:rPr>
          <w:t>1</w:t>
        </w:r>
      </w:ins>
      <w:ins w:id="1120" w:author="Jaroslav Dvořák" w:date="2009-05-22T22:09:00Z">
        <w:r w:rsidR="00815789">
          <w:fldChar w:fldCharType="end"/>
        </w:r>
        <w:r>
          <w:t xml:space="preserve"> Skutečný vývoj hodnoty celkových aktiv a pasiv</w:t>
        </w:r>
        <w:bookmarkEnd w:id="1117"/>
      </w:ins>
    </w:p>
    <w:p w:rsidR="00F050F5" w:rsidRPr="00187C97" w:rsidRDefault="00F050F5" w:rsidP="00F050F5">
      <w:pPr>
        <w:jc w:val="center"/>
      </w:pPr>
      <w:r>
        <w:br w:type="textWrapping" w:clear="all"/>
      </w:r>
    </w:p>
    <w:p w:rsidR="00F050F5" w:rsidRDefault="00F050F5" w:rsidP="00B07D88">
      <w:pPr>
        <w:pStyle w:val="ACNormlnCharCharCharChar"/>
      </w:pPr>
      <w:r>
        <w:t>Pokud provedeme rozbor struktury zdrojů subjektu, zjišťujeme, že zde výrazně převažují vlastní zdroje, jejich podíl je v jednotlivých letech přibližně 97%, pouze velmi malou část pak tvoří cizí zdroje, jejichž absolutní hodnota se však v průběhu let zvyšuje.</w:t>
      </w:r>
    </w:p>
    <w:p w:rsidR="00F050F5" w:rsidRDefault="00F050F5" w:rsidP="00B07D88">
      <w:pPr>
        <w:pStyle w:val="ACNormlnCharCharCharChar"/>
      </w:pPr>
      <w:r>
        <w:t>Z důvodu významného podílu vlastních zdrojů na celkových zdrojích podniku a protože jsou tyto zdroje považovány za dlouhodobé zdroje financování, dosahuje subjekt kladné hodnoty v případě ukazatele čistého pracovního kapitálu a při financování oběžných aktiv (jejichž podíl na celkovém majetku podniku se pohybuje průměrně na 16 %, avšak od počátku sledovaného období se tento podíl každoročně zvyšuje). Na základě uvedených výpočtů je možné konstatovat, že subjekt více využívá dlouhodobé zdroje a tím pádem si vytváří dostatečnou finanční rezervu pro případ okamžité úhrady svých krátkodobých závazků.</w:t>
      </w:r>
    </w:p>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8F42CE" w:rsidRDefault="008F42CE">
      <w:r>
        <w:br w:type="page"/>
      </w:r>
    </w:p>
    <w:p w:rsidR="008F42CE" w:rsidRDefault="008F42CE" w:rsidP="00F050F5"/>
    <w:p w:rsidR="00F050F5" w:rsidDel="00BE7768" w:rsidRDefault="00F050F5" w:rsidP="00F050F5">
      <w:pPr>
        <w:rPr>
          <w:del w:id="1121" w:author="Jaroslav Dvořák" w:date="2009-05-22T22:10:00Z"/>
        </w:rPr>
      </w:pPr>
      <w:del w:id="1122" w:author="Jaroslav Dvořák" w:date="2009-05-22T22:10:00Z">
        <w:r w:rsidDel="00BE7768">
          <w:delText xml:space="preserve">Graf </w:delText>
        </w:r>
        <w:r w:rsidR="008F42CE" w:rsidDel="00BE7768">
          <w:delText>vývoje struktury finančních zdrojů subjektu</w:delText>
        </w:r>
        <w:r w:rsidDel="00BE7768">
          <w:rPr>
            <w:rStyle w:val="Znakapoznpodarou"/>
          </w:rPr>
          <w:footnoteReference w:id="3"/>
        </w:r>
      </w:del>
    </w:p>
    <w:p w:rsidR="00815789" w:rsidRDefault="00F050F5" w:rsidP="00815789">
      <w:pPr>
        <w:keepNext/>
        <w:jc w:val="center"/>
        <w:rPr>
          <w:ins w:id="1125" w:author="Jaroslav Dvořák" w:date="2009-05-22T22:10:00Z"/>
        </w:rPr>
        <w:pPrChange w:id="1126" w:author="Jaroslav Dvořák" w:date="2009-05-22T22:10:00Z">
          <w:pPr>
            <w:jc w:val="center"/>
          </w:pPr>
        </w:pPrChange>
      </w:pPr>
      <w:r>
        <w:rPr>
          <w:noProof/>
        </w:rPr>
        <w:drawing>
          <wp:inline distT="0" distB="0" distL="0" distR="0">
            <wp:extent cx="4747260" cy="2712720"/>
            <wp:effectExtent l="0" t="0" r="0" b="0"/>
            <wp:docPr id="3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4747260" cy="2712720"/>
                    </a:xfrm>
                    <a:prstGeom prst="rect">
                      <a:avLst/>
                    </a:prstGeom>
                    <a:noFill/>
                    <a:ln w="9525">
                      <a:noFill/>
                      <a:miter lim="800000"/>
                      <a:headEnd/>
                      <a:tailEnd/>
                    </a:ln>
                  </pic:spPr>
                </pic:pic>
              </a:graphicData>
            </a:graphic>
          </wp:inline>
        </w:drawing>
      </w:r>
    </w:p>
    <w:p w:rsidR="00815789" w:rsidRDefault="00BE7768" w:rsidP="00815789">
      <w:pPr>
        <w:pStyle w:val="Titulek"/>
        <w:jc w:val="center"/>
        <w:pPrChange w:id="1127" w:author="Jaroslav Dvořák" w:date="2009-05-22T22:10:00Z">
          <w:pPr>
            <w:jc w:val="center"/>
          </w:pPr>
        </w:pPrChange>
      </w:pPr>
      <w:bookmarkStart w:id="1128" w:name="_Toc230878029"/>
      <w:ins w:id="1129" w:author="Jaroslav Dvořák" w:date="2009-05-22T22:10:00Z">
        <w:r>
          <w:t xml:space="preserve">Obrázek </w:t>
        </w:r>
        <w:r w:rsidR="00815789">
          <w:fldChar w:fldCharType="begin"/>
        </w:r>
        <w:r>
          <w:instrText xml:space="preserve"> SEQ Obrázek \* ARABIC </w:instrText>
        </w:r>
      </w:ins>
      <w:r w:rsidR="00815789">
        <w:fldChar w:fldCharType="separate"/>
      </w:r>
      <w:ins w:id="1130" w:author="Jaroslav Dvořák" w:date="2009-05-23T21:21:00Z">
        <w:r w:rsidR="005E42C8">
          <w:rPr>
            <w:noProof/>
          </w:rPr>
          <w:t>2</w:t>
        </w:r>
      </w:ins>
      <w:ins w:id="1131" w:author="Jaroslav Dvořák" w:date="2009-05-22T22:10:00Z">
        <w:r w:rsidR="00815789">
          <w:fldChar w:fldCharType="end"/>
        </w:r>
        <w:r>
          <w:t xml:space="preserve"> </w:t>
        </w:r>
        <w:r w:rsidRPr="0026727B">
          <w:t>Graf vývoje struktury finančních zdrojů subjektu</w:t>
        </w:r>
        <w:r>
          <w:rPr>
            <w:rStyle w:val="Znakapoznpodarou"/>
          </w:rPr>
          <w:footnoteReference w:id="4"/>
        </w:r>
      </w:ins>
      <w:bookmarkEnd w:id="1128"/>
    </w:p>
    <w:p w:rsidR="00F050F5" w:rsidRDefault="00F050F5" w:rsidP="00F050F5">
      <w:pPr>
        <w:jc w:val="center"/>
      </w:pPr>
    </w:p>
    <w:p w:rsidR="00F050F5" w:rsidDel="00BE7768" w:rsidRDefault="00BF0FEB" w:rsidP="00F050F5">
      <w:pPr>
        <w:rPr>
          <w:del w:id="1134" w:author="Jaroslav Dvořák" w:date="2009-05-22T22:10:00Z"/>
        </w:rPr>
      </w:pPr>
      <w:del w:id="1135" w:author="Jaroslav Dvořák" w:date="2009-05-22T22:10:00Z">
        <w:r w:rsidDel="00BE7768">
          <w:delText>Graf vývoje čistého pracovního kapitálu (ČPK)</w:delText>
        </w:r>
      </w:del>
    </w:p>
    <w:p w:rsidR="00815789" w:rsidRDefault="00F050F5" w:rsidP="00815789">
      <w:pPr>
        <w:keepNext/>
        <w:jc w:val="center"/>
        <w:rPr>
          <w:ins w:id="1136" w:author="Jaroslav Dvořák" w:date="2009-05-22T22:11:00Z"/>
        </w:rPr>
        <w:pPrChange w:id="1137" w:author="Jaroslav Dvořák" w:date="2009-05-22T22:11:00Z">
          <w:pPr>
            <w:jc w:val="center"/>
          </w:pPr>
        </w:pPrChange>
      </w:pPr>
      <w:r>
        <w:rPr>
          <w:noProof/>
        </w:rPr>
        <w:drawing>
          <wp:inline distT="0" distB="0" distL="0" distR="0">
            <wp:extent cx="4785360" cy="2712720"/>
            <wp:effectExtent l="0" t="0" r="0" b="0"/>
            <wp:docPr id="3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785360" cy="2712720"/>
                    </a:xfrm>
                    <a:prstGeom prst="rect">
                      <a:avLst/>
                    </a:prstGeom>
                    <a:noFill/>
                    <a:ln w="9525">
                      <a:noFill/>
                      <a:miter lim="800000"/>
                      <a:headEnd/>
                      <a:tailEnd/>
                    </a:ln>
                  </pic:spPr>
                </pic:pic>
              </a:graphicData>
            </a:graphic>
          </wp:inline>
        </w:drawing>
      </w:r>
    </w:p>
    <w:p w:rsidR="00815789" w:rsidRDefault="00BE7768" w:rsidP="00815789">
      <w:pPr>
        <w:pStyle w:val="Titulek"/>
        <w:jc w:val="center"/>
        <w:pPrChange w:id="1138" w:author="Jaroslav Dvořák" w:date="2009-05-22T22:11:00Z">
          <w:pPr>
            <w:jc w:val="center"/>
          </w:pPr>
        </w:pPrChange>
      </w:pPr>
      <w:bookmarkStart w:id="1139" w:name="_Toc230878030"/>
      <w:ins w:id="1140" w:author="Jaroslav Dvořák" w:date="2009-05-22T22:11:00Z">
        <w:r>
          <w:t xml:space="preserve">Obrázek </w:t>
        </w:r>
        <w:r w:rsidR="00815789">
          <w:fldChar w:fldCharType="begin"/>
        </w:r>
        <w:r>
          <w:instrText xml:space="preserve"> SEQ Obrázek \* ARABIC </w:instrText>
        </w:r>
      </w:ins>
      <w:r w:rsidR="00815789">
        <w:fldChar w:fldCharType="separate"/>
      </w:r>
      <w:ins w:id="1141" w:author="Jaroslav Dvořák" w:date="2009-05-23T21:21:00Z">
        <w:r w:rsidR="005E42C8">
          <w:rPr>
            <w:noProof/>
          </w:rPr>
          <w:t>3</w:t>
        </w:r>
      </w:ins>
      <w:ins w:id="1142" w:author="Jaroslav Dvořák" w:date="2009-05-22T22:11:00Z">
        <w:r w:rsidR="00815789">
          <w:fldChar w:fldCharType="end"/>
        </w:r>
        <w:r>
          <w:t xml:space="preserve"> </w:t>
        </w:r>
        <w:r w:rsidRPr="00FA6F40">
          <w:t>Graf vývoje čistého pracovního kapitálu (ČPK)</w:t>
        </w:r>
      </w:ins>
      <w:bookmarkEnd w:id="1139"/>
    </w:p>
    <w:p w:rsidR="00F050F5" w:rsidRDefault="00F050F5" w:rsidP="00F050F5">
      <w:pPr>
        <w:jc w:val="both"/>
      </w:pPr>
    </w:p>
    <w:p w:rsidR="00F050F5" w:rsidRDefault="00F050F5" w:rsidP="00B07D88">
      <w:pPr>
        <w:pStyle w:val="ACNormlnCharCharCharChar"/>
      </w:pPr>
      <w:r>
        <w:t xml:space="preserve">Vývoj čistého peněžního toku (dále jen CF) je možné charakterizovat taktéž jako příznivý, viz. graf č. 4. V průběhu sledovaného období dosáhlo CF hodnoty vždy kladné hodnoty. Příjmy převyšují výdaje vždy min. o 2 %. Jako nejpříznivější roky z hlediska vývoje CF je možné označit rok 2008, kdy příjmy převýšily výdaje dokonce o cca 3 %, následují roky </w:t>
      </w:r>
      <w:smartTag w:uri="urn:schemas-microsoft-com:office:smarttags" w:element="metricconverter">
        <w:smartTagPr>
          <w:attr w:name="ProductID" w:val="2005 a"/>
        </w:smartTagPr>
        <w:r>
          <w:t>2005 a</w:t>
        </w:r>
      </w:smartTag>
      <w:r>
        <w:t xml:space="preserve"> 2007.  </w:t>
      </w: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815789" w:rsidRDefault="00F050F5" w:rsidP="00815789">
      <w:pPr>
        <w:keepNext/>
        <w:jc w:val="center"/>
        <w:rPr>
          <w:ins w:id="1143" w:author="Jaroslav Dvořák" w:date="2009-05-22T22:11:00Z"/>
        </w:rPr>
        <w:pPrChange w:id="1144" w:author="Jaroslav Dvořák" w:date="2009-05-22T22:11:00Z">
          <w:pPr>
            <w:jc w:val="center"/>
          </w:pPr>
        </w:pPrChange>
      </w:pPr>
      <w:r>
        <w:rPr>
          <w:noProof/>
        </w:rPr>
        <w:drawing>
          <wp:inline distT="0" distB="0" distL="0" distR="0">
            <wp:extent cx="4686300" cy="2476500"/>
            <wp:effectExtent l="0" t="0" r="0" b="0"/>
            <wp:docPr id="3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686300" cy="2476500"/>
                    </a:xfrm>
                    <a:prstGeom prst="rect">
                      <a:avLst/>
                    </a:prstGeom>
                    <a:noFill/>
                    <a:ln w="9525">
                      <a:noFill/>
                      <a:miter lim="800000"/>
                      <a:headEnd/>
                      <a:tailEnd/>
                    </a:ln>
                  </pic:spPr>
                </pic:pic>
              </a:graphicData>
            </a:graphic>
          </wp:inline>
        </w:drawing>
      </w:r>
    </w:p>
    <w:p w:rsidR="00815789" w:rsidRDefault="00BE7768" w:rsidP="00815789">
      <w:pPr>
        <w:pStyle w:val="Titulek"/>
        <w:jc w:val="center"/>
        <w:pPrChange w:id="1145" w:author="Jaroslav Dvořák" w:date="2009-05-22T22:11:00Z">
          <w:pPr>
            <w:jc w:val="center"/>
          </w:pPr>
        </w:pPrChange>
      </w:pPr>
      <w:bookmarkStart w:id="1146" w:name="_Toc230878031"/>
      <w:ins w:id="1147" w:author="Jaroslav Dvořák" w:date="2009-05-22T22:11:00Z">
        <w:r>
          <w:t xml:space="preserve">Obrázek </w:t>
        </w:r>
        <w:r w:rsidR="00815789">
          <w:fldChar w:fldCharType="begin"/>
        </w:r>
        <w:r>
          <w:instrText xml:space="preserve"> SEQ Obrázek \* ARABIC </w:instrText>
        </w:r>
      </w:ins>
      <w:r w:rsidR="00815789">
        <w:fldChar w:fldCharType="separate"/>
      </w:r>
      <w:ins w:id="1148" w:author="Jaroslav Dvořák" w:date="2009-05-23T21:21:00Z">
        <w:r w:rsidR="005E42C8">
          <w:rPr>
            <w:noProof/>
          </w:rPr>
          <w:t>4</w:t>
        </w:r>
      </w:ins>
      <w:ins w:id="1149" w:author="Jaroslav Dvořák" w:date="2009-05-22T22:11:00Z">
        <w:r w:rsidR="00815789">
          <w:fldChar w:fldCharType="end"/>
        </w:r>
        <w:r>
          <w:t xml:space="preserve"> Vývoj vybraných hodnot v letech 2005-2008</w:t>
        </w:r>
      </w:ins>
      <w:bookmarkEnd w:id="1146"/>
    </w:p>
    <w:p w:rsidR="00F050F5" w:rsidRDefault="00F050F5" w:rsidP="00F050F5">
      <w:pPr>
        <w:jc w:val="both"/>
      </w:pPr>
    </w:p>
    <w:p w:rsidR="00F050F5" w:rsidRDefault="00F050F5" w:rsidP="00B07D88">
      <w:pPr>
        <w:pStyle w:val="ACNormlnCharCharCharChar"/>
      </w:pPr>
      <w:r>
        <w:t>Nyní přejdeme od zjednodušeného popisu vývoje absolutních ukazatelů k poměrovým ukazatelům.</w:t>
      </w:r>
    </w:p>
    <w:p w:rsidR="00F050F5" w:rsidRDefault="00F050F5" w:rsidP="00B07D88">
      <w:pPr>
        <w:pStyle w:val="ACNormlnCharCharCharChar"/>
      </w:pPr>
      <w:r>
        <w:t xml:space="preserve">V první řadě se budeme věnovat ukazatelům </w:t>
      </w:r>
      <w:r w:rsidRPr="00B07D88">
        <w:t xml:space="preserve">výnosnosti, </w:t>
      </w:r>
      <w:r>
        <w:t>které kombinují vliv likvidity a zadluženosti na zisk podniku a měří tak schopnost subjektu vytvářet nové zdroje.</w:t>
      </w:r>
    </w:p>
    <w:p w:rsidR="00F050F5" w:rsidRDefault="00F050F5" w:rsidP="00F050F5">
      <w:pPr>
        <w:jc w:val="both"/>
      </w:pPr>
    </w:p>
    <w:p w:rsidR="00F050F5" w:rsidDel="00BE7768" w:rsidRDefault="00F050F5" w:rsidP="00B07D88">
      <w:pPr>
        <w:pStyle w:val="ACNormlnCharCharCharChar"/>
        <w:rPr>
          <w:del w:id="1150" w:author="Jaroslav Dvořák" w:date="2009-05-22T22:11:00Z"/>
        </w:rPr>
      </w:pPr>
      <w:del w:id="1151" w:author="Jaroslav Dvořák" w:date="2009-05-22T22:11:00Z">
        <w:r w:rsidDel="00BE7768">
          <w:delText>Vývoj ukazatelů výnosnosti (údaje jsou v tis. Kč)</w:delText>
        </w:r>
      </w:del>
    </w:p>
    <w:p w:rsidR="00815789" w:rsidRDefault="00BE7768" w:rsidP="00815789">
      <w:pPr>
        <w:pStyle w:val="Titulek"/>
        <w:keepNext/>
        <w:jc w:val="center"/>
        <w:rPr>
          <w:ins w:id="1152" w:author="Jaroslav Dvořák" w:date="2009-05-22T22:12:00Z"/>
        </w:rPr>
        <w:pPrChange w:id="1153" w:author="Jaroslav Dvořák" w:date="2009-05-22T22:12:00Z">
          <w:pPr/>
        </w:pPrChange>
      </w:pPr>
      <w:bookmarkStart w:id="1154" w:name="_Toc230878076"/>
      <w:ins w:id="1155" w:author="Jaroslav Dvořák" w:date="2009-05-22T22:12:00Z">
        <w:r>
          <w:t xml:space="preserve">Tabulka </w:t>
        </w:r>
        <w:r w:rsidR="00815789">
          <w:fldChar w:fldCharType="begin"/>
        </w:r>
        <w:r>
          <w:instrText xml:space="preserve"> SEQ Tabulka \* ARABIC </w:instrText>
        </w:r>
      </w:ins>
      <w:r w:rsidR="00815789">
        <w:fldChar w:fldCharType="separate"/>
      </w:r>
      <w:ins w:id="1156" w:author="Jaroslav Dvořák" w:date="2009-05-23T21:51:00Z">
        <w:r w:rsidR="0045413C">
          <w:rPr>
            <w:noProof/>
          </w:rPr>
          <w:t>1</w:t>
        </w:r>
      </w:ins>
      <w:ins w:id="1157" w:author="Jaroslav Dvořák" w:date="2009-05-22T22:12:00Z">
        <w:r w:rsidR="00815789">
          <w:fldChar w:fldCharType="end"/>
        </w:r>
        <w:r>
          <w:t xml:space="preserve"> </w:t>
        </w:r>
        <w:r w:rsidRPr="00387F14">
          <w:t>Vývoj ukazatelů výnosnosti (údaje jsou v tis. Kč)</w:t>
        </w:r>
        <w:bookmarkEnd w:id="1154"/>
      </w:ins>
    </w:p>
    <w:tbl>
      <w:tblPr>
        <w:tblW w:w="7640" w:type="dxa"/>
        <w:jc w:val="center"/>
        <w:tblInd w:w="60" w:type="dxa"/>
        <w:tblCellMar>
          <w:left w:w="70" w:type="dxa"/>
          <w:right w:w="70" w:type="dxa"/>
        </w:tblCellMar>
        <w:tblLook w:val="0000"/>
      </w:tblPr>
      <w:tblGrid>
        <w:gridCol w:w="2818"/>
        <w:gridCol w:w="1340"/>
        <w:gridCol w:w="1200"/>
        <w:gridCol w:w="1141"/>
        <w:gridCol w:w="1141"/>
      </w:tblGrid>
      <w:tr w:rsidR="00F050F5" w:rsidTr="00811C2A">
        <w:trPr>
          <w:trHeight w:val="270"/>
          <w:jc w:val="center"/>
        </w:trPr>
        <w:tc>
          <w:tcPr>
            <w:tcW w:w="2818" w:type="dxa"/>
            <w:tcBorders>
              <w:top w:val="single" w:sz="8" w:space="0" w:color="auto"/>
              <w:left w:val="single" w:sz="8" w:space="0" w:color="auto"/>
              <w:bottom w:val="single" w:sz="8" w:space="0" w:color="auto"/>
              <w:right w:val="single" w:sz="4" w:space="0" w:color="auto"/>
            </w:tcBorders>
            <w:shd w:val="clear" w:color="auto" w:fill="auto"/>
            <w:vAlign w:val="bottom"/>
          </w:tcPr>
          <w:p w:rsidR="00F050F5" w:rsidRDefault="00F050F5" w:rsidP="00811C2A">
            <w:pPr>
              <w:jc w:val="center"/>
              <w:rPr>
                <w:rFonts w:ascii="Arial" w:hAnsi="Arial" w:cs="Arial"/>
                <w:b/>
                <w:bCs/>
                <w:sz w:val="20"/>
                <w:szCs w:val="20"/>
              </w:rPr>
            </w:pPr>
          </w:p>
        </w:tc>
        <w:tc>
          <w:tcPr>
            <w:tcW w:w="1340" w:type="dxa"/>
            <w:tcBorders>
              <w:top w:val="single" w:sz="8" w:space="0" w:color="auto"/>
              <w:left w:val="nil"/>
              <w:bottom w:val="single" w:sz="8" w:space="0" w:color="auto"/>
              <w:right w:val="single" w:sz="4" w:space="0" w:color="auto"/>
            </w:tcBorders>
            <w:shd w:val="clear" w:color="auto" w:fill="auto"/>
            <w:noWrap/>
            <w:vAlign w:val="bottom"/>
          </w:tcPr>
          <w:p w:rsidR="00F050F5" w:rsidRDefault="00F050F5" w:rsidP="00811C2A">
            <w:pPr>
              <w:jc w:val="center"/>
              <w:rPr>
                <w:rFonts w:ascii="Arial" w:hAnsi="Arial" w:cs="Arial"/>
                <w:sz w:val="20"/>
                <w:szCs w:val="20"/>
              </w:rPr>
            </w:pPr>
            <w:r>
              <w:rPr>
                <w:rFonts w:ascii="Arial" w:hAnsi="Arial" w:cs="Arial"/>
                <w:sz w:val="20"/>
                <w:szCs w:val="20"/>
              </w:rPr>
              <w:t>2005</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F050F5" w:rsidRDefault="00F050F5" w:rsidP="00811C2A">
            <w:pPr>
              <w:jc w:val="center"/>
              <w:rPr>
                <w:rFonts w:ascii="Arial" w:hAnsi="Arial" w:cs="Arial"/>
                <w:sz w:val="20"/>
                <w:szCs w:val="20"/>
              </w:rPr>
            </w:pPr>
            <w:r>
              <w:rPr>
                <w:rFonts w:ascii="Arial" w:hAnsi="Arial" w:cs="Arial"/>
                <w:sz w:val="20"/>
                <w:szCs w:val="20"/>
              </w:rPr>
              <w:t>2006</w:t>
            </w:r>
          </w:p>
        </w:tc>
        <w:tc>
          <w:tcPr>
            <w:tcW w:w="1141" w:type="dxa"/>
            <w:tcBorders>
              <w:top w:val="single" w:sz="8" w:space="0" w:color="auto"/>
              <w:left w:val="nil"/>
              <w:bottom w:val="single" w:sz="8" w:space="0" w:color="auto"/>
              <w:right w:val="single" w:sz="4" w:space="0" w:color="auto"/>
            </w:tcBorders>
            <w:shd w:val="clear" w:color="auto" w:fill="auto"/>
            <w:noWrap/>
            <w:vAlign w:val="bottom"/>
          </w:tcPr>
          <w:p w:rsidR="00F050F5" w:rsidRDefault="00F050F5" w:rsidP="00811C2A">
            <w:pPr>
              <w:jc w:val="center"/>
              <w:rPr>
                <w:rFonts w:ascii="Arial" w:hAnsi="Arial" w:cs="Arial"/>
                <w:sz w:val="20"/>
                <w:szCs w:val="20"/>
              </w:rPr>
            </w:pPr>
            <w:r>
              <w:rPr>
                <w:rFonts w:ascii="Arial" w:hAnsi="Arial" w:cs="Arial"/>
                <w:sz w:val="20"/>
                <w:szCs w:val="20"/>
              </w:rPr>
              <w:t>2007</w:t>
            </w:r>
          </w:p>
        </w:tc>
        <w:tc>
          <w:tcPr>
            <w:tcW w:w="1141" w:type="dxa"/>
            <w:tcBorders>
              <w:top w:val="single" w:sz="8" w:space="0" w:color="auto"/>
              <w:left w:val="nil"/>
              <w:bottom w:val="single" w:sz="8" w:space="0" w:color="auto"/>
              <w:right w:val="single" w:sz="8" w:space="0" w:color="auto"/>
            </w:tcBorders>
            <w:shd w:val="clear" w:color="auto" w:fill="auto"/>
            <w:noWrap/>
            <w:vAlign w:val="bottom"/>
          </w:tcPr>
          <w:p w:rsidR="00F050F5" w:rsidRDefault="00F050F5" w:rsidP="00811C2A">
            <w:pPr>
              <w:jc w:val="center"/>
              <w:rPr>
                <w:rFonts w:ascii="Arial" w:hAnsi="Arial" w:cs="Arial"/>
                <w:sz w:val="20"/>
                <w:szCs w:val="20"/>
              </w:rPr>
            </w:pPr>
            <w:r>
              <w:rPr>
                <w:rFonts w:ascii="Arial" w:hAnsi="Arial" w:cs="Arial"/>
                <w:sz w:val="20"/>
                <w:szCs w:val="20"/>
              </w:rPr>
              <w:t>2008</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Příjmy</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12.981.991</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14.242.166</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14.043.022</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15.733.108</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Výdaje</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12.779.177</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14.184.440</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13.915.415</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15.341.821</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Čisté cash flow</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202.813</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57.726</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127.607</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391.287</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Celkové zdroje</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8.587.556</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9.235.067</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9.712.794</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10.646.172</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Vlastní zdroje</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8.575.533</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9.058.352</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9.185.205</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10.103.872</w:t>
            </w:r>
          </w:p>
        </w:tc>
      </w:tr>
      <w:tr w:rsidR="00F050F5" w:rsidTr="00811C2A">
        <w:trPr>
          <w:trHeight w:val="510"/>
          <w:jc w:val="center"/>
        </w:trPr>
        <w:tc>
          <w:tcPr>
            <w:tcW w:w="2818" w:type="dxa"/>
            <w:tcBorders>
              <w:top w:val="nil"/>
              <w:left w:val="single" w:sz="8" w:space="0" w:color="auto"/>
              <w:bottom w:val="single" w:sz="4" w:space="0" w:color="auto"/>
              <w:right w:val="single" w:sz="4" w:space="0" w:color="auto"/>
            </w:tcBorders>
            <w:shd w:val="clear" w:color="auto" w:fill="CCFFFF"/>
            <w:vAlign w:val="bottom"/>
          </w:tcPr>
          <w:p w:rsidR="00F050F5" w:rsidRDefault="00F050F5" w:rsidP="00811C2A">
            <w:pPr>
              <w:rPr>
                <w:rFonts w:ascii="Arial" w:hAnsi="Arial" w:cs="Arial"/>
                <w:sz w:val="20"/>
                <w:szCs w:val="20"/>
              </w:rPr>
            </w:pPr>
            <w:r>
              <w:rPr>
                <w:rFonts w:ascii="Arial" w:hAnsi="Arial" w:cs="Arial"/>
                <w:sz w:val="20"/>
                <w:szCs w:val="20"/>
              </w:rPr>
              <w:t>Finanční rentabilita vloženého kapitálu v %</w:t>
            </w:r>
          </w:p>
        </w:tc>
        <w:tc>
          <w:tcPr>
            <w:tcW w:w="1340" w:type="dxa"/>
            <w:tcBorders>
              <w:top w:val="nil"/>
              <w:left w:val="nil"/>
              <w:bottom w:val="single" w:sz="4"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2,36</w:t>
            </w:r>
          </w:p>
        </w:tc>
        <w:tc>
          <w:tcPr>
            <w:tcW w:w="1200" w:type="dxa"/>
            <w:tcBorders>
              <w:top w:val="nil"/>
              <w:left w:val="nil"/>
              <w:bottom w:val="single" w:sz="4"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0,63</w:t>
            </w:r>
          </w:p>
        </w:tc>
        <w:tc>
          <w:tcPr>
            <w:tcW w:w="1141" w:type="dxa"/>
            <w:tcBorders>
              <w:top w:val="nil"/>
              <w:left w:val="nil"/>
              <w:bottom w:val="single" w:sz="4"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1,31</w:t>
            </w:r>
          </w:p>
        </w:tc>
        <w:tc>
          <w:tcPr>
            <w:tcW w:w="1141" w:type="dxa"/>
            <w:tcBorders>
              <w:top w:val="nil"/>
              <w:left w:val="nil"/>
              <w:bottom w:val="single" w:sz="4" w:space="0" w:color="auto"/>
              <w:right w:val="single" w:sz="8"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3,68</w:t>
            </w:r>
          </w:p>
        </w:tc>
      </w:tr>
      <w:tr w:rsidR="00F050F5" w:rsidTr="00811C2A">
        <w:trPr>
          <w:trHeight w:val="525"/>
          <w:jc w:val="center"/>
        </w:trPr>
        <w:tc>
          <w:tcPr>
            <w:tcW w:w="2818" w:type="dxa"/>
            <w:tcBorders>
              <w:top w:val="nil"/>
              <w:left w:val="single" w:sz="8" w:space="0" w:color="auto"/>
              <w:bottom w:val="single" w:sz="8" w:space="0" w:color="auto"/>
              <w:right w:val="single" w:sz="4" w:space="0" w:color="auto"/>
            </w:tcBorders>
            <w:shd w:val="clear" w:color="auto" w:fill="CCFFFF"/>
            <w:vAlign w:val="bottom"/>
          </w:tcPr>
          <w:p w:rsidR="00F050F5" w:rsidRDefault="00F050F5" w:rsidP="00811C2A">
            <w:pPr>
              <w:rPr>
                <w:rFonts w:ascii="Arial" w:hAnsi="Arial" w:cs="Arial"/>
                <w:sz w:val="20"/>
                <w:szCs w:val="20"/>
              </w:rPr>
            </w:pPr>
            <w:r>
              <w:rPr>
                <w:rFonts w:ascii="Arial" w:hAnsi="Arial" w:cs="Arial"/>
                <w:sz w:val="20"/>
                <w:szCs w:val="20"/>
              </w:rPr>
              <w:t>Finanční rentabilita vlastního kapitálu v %</w:t>
            </w:r>
          </w:p>
        </w:tc>
        <w:tc>
          <w:tcPr>
            <w:tcW w:w="1340" w:type="dxa"/>
            <w:tcBorders>
              <w:top w:val="nil"/>
              <w:left w:val="nil"/>
              <w:bottom w:val="single" w:sz="8"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2,37</w:t>
            </w:r>
          </w:p>
        </w:tc>
        <w:tc>
          <w:tcPr>
            <w:tcW w:w="1200" w:type="dxa"/>
            <w:tcBorders>
              <w:top w:val="nil"/>
              <w:left w:val="nil"/>
              <w:bottom w:val="single" w:sz="8"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0,64</w:t>
            </w:r>
          </w:p>
        </w:tc>
        <w:tc>
          <w:tcPr>
            <w:tcW w:w="1141" w:type="dxa"/>
            <w:tcBorders>
              <w:top w:val="nil"/>
              <w:left w:val="nil"/>
              <w:bottom w:val="single" w:sz="8"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1,39</w:t>
            </w:r>
          </w:p>
        </w:tc>
        <w:tc>
          <w:tcPr>
            <w:tcW w:w="1141" w:type="dxa"/>
            <w:tcBorders>
              <w:top w:val="nil"/>
              <w:left w:val="nil"/>
              <w:bottom w:val="single" w:sz="8" w:space="0" w:color="auto"/>
              <w:right w:val="single" w:sz="8"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3,87</w:t>
            </w:r>
          </w:p>
        </w:tc>
      </w:tr>
    </w:tbl>
    <w:p w:rsidR="00F050F5" w:rsidRDefault="00F050F5" w:rsidP="00F050F5">
      <w:pPr>
        <w:jc w:val="both"/>
      </w:pPr>
    </w:p>
    <w:p w:rsidR="00F050F5" w:rsidRDefault="00F050F5" w:rsidP="008F42CE">
      <w:pPr>
        <w:pStyle w:val="ACNormln"/>
      </w:pPr>
      <w:r>
        <w:t>Z teoretick</w:t>
      </w:r>
      <w:r w:rsidR="008F42CE">
        <w:t>y</w:t>
      </w:r>
      <w:r>
        <w:t xml:space="preserve"> vymezených </w:t>
      </w:r>
      <w:r w:rsidRPr="008F42CE">
        <w:t>ukazatelů výnosnosti je možno</w:t>
      </w:r>
      <w:r>
        <w:t xml:space="preserve"> hodnotit pouze finanční rentabilitu vloženého kapitálu a vlastního kapitálu, protože v případě subjektů, který v jednotlivých letech dosahuje nulového zisku, není tedy možný výpočet ukazatelů založených na ziskové hodnotě.</w:t>
      </w:r>
    </w:p>
    <w:p w:rsidR="00F050F5" w:rsidRDefault="00F050F5" w:rsidP="008F42CE">
      <w:pPr>
        <w:pStyle w:val="ACNormln"/>
      </w:pPr>
      <w:r>
        <w:t xml:space="preserve">Finanční rentabilita vloženého a vlastního kapitálu dosahuje v jednotlivých letech přibližně stejných hodnot, což je způsobeno vysokým podílem vlastního kapitálu na celkovém kapitálu (tento závěr potvrzuje i ukazatel podílu vlastního kapitálu na celkovém). Pokud se budeme věnovat vypočteným hodnotám, můžeme konstatovat poměrně proměnlivý vývoj po celé sledované období. V roce 2006 došlo k poklesu finanční rentability, což bylo způsobeno výrazným poklesem hodnoty čistého cash flow ve srovnání s předchozími roky. Naproti tomu rok 2008 je možné označit jako nejvýnosnější. </w:t>
      </w:r>
      <w:r>
        <w:lastRenderedPageBreak/>
        <w:t xml:space="preserve">Obecně tedy můžeme konstatovat, že dosahované hodnoty v letech </w:t>
      </w:r>
      <w:smartTag w:uri="urn:schemas-microsoft-com:office:smarttags" w:element="metricconverter">
        <w:smartTagPr>
          <w:attr w:name="ProductID" w:val="2005 a"/>
        </w:smartTagPr>
        <w:r>
          <w:t>2005 a</w:t>
        </w:r>
      </w:smartTag>
      <w:r>
        <w:t xml:space="preserve"> 2008 jsou pro subjekt velmi příznivé, i když je nutné podotknout, že hlavním cílem kraje není max</w:t>
      </w:r>
      <w:r w:rsidR="00CB48FC">
        <w:t>imalizace</w:t>
      </w:r>
      <w:r>
        <w:t xml:space="preserve"> zisku (peněžního toku).</w:t>
      </w:r>
    </w:p>
    <w:p w:rsidR="00F050F5" w:rsidRDefault="00F050F5" w:rsidP="008F42CE">
      <w:pPr>
        <w:pStyle w:val="ACNormln"/>
      </w:pPr>
      <w:r>
        <w:t>Pokud se budeme věnovat jednotlivý</w:t>
      </w:r>
      <w:r w:rsidR="00CB48FC">
        <w:t>m</w:t>
      </w:r>
      <w:r>
        <w:t xml:space="preserve"> skupinám ukazatel</w:t>
      </w:r>
      <w:r w:rsidR="00CB48FC">
        <w:t>ů</w:t>
      </w:r>
      <w:r>
        <w:t>, které ovlivňují výnosnost</w:t>
      </w:r>
      <w:r w:rsidR="00CB48FC">
        <w:t>,</w:t>
      </w:r>
      <w:r>
        <w:t xml:space="preserve"> zjistíme, že také v případě </w:t>
      </w:r>
      <w:r w:rsidRPr="000B3382">
        <w:rPr>
          <w:b/>
          <w:i/>
          <w:iCs/>
        </w:rPr>
        <w:t>ukazatelů zadluženosti</w:t>
      </w:r>
      <w:r>
        <w:rPr>
          <w:i/>
          <w:iCs/>
        </w:rPr>
        <w:t xml:space="preserve"> </w:t>
      </w:r>
      <w:r>
        <w:t>dosahuje subjekt příznivých hodnot.  V průběhu sledovaného období jsou využívány jak krátkodobé, tak i dlouhodobé finanční zdroje, přičemž v průběhu posledních tř</w:t>
      </w:r>
      <w:r w:rsidR="00CB48FC">
        <w:t>í</w:t>
      </w:r>
      <w:r>
        <w:t xml:space="preserve"> let dlouhodobé závazky několikanásobně převyšují krátkodobé. Nejnižší celkové zadluženosti bylo dosaženo v roce </w:t>
      </w:r>
      <w:smartTag w:uri="urn:schemas-microsoft-com:office:smarttags" w:element="metricconverter">
        <w:smartTagPr>
          <w:attr w:name="ProductID" w:val="2005 a"/>
        </w:smartTagPr>
        <w:r>
          <w:t>2005 a</w:t>
        </w:r>
      </w:smartTag>
      <w:r>
        <w:t xml:space="preserve"> byla tvořena pouze krátkodobou. Od tohoto roku dochází k nárůstu dlouhodobé zadluženosti, která má podstatný vliv na hodnotu celkové zadluženosti. V roce 2008 dosahuje celková zadluženost hodnoty 5,09 %, z toho 4,58 % představuje dlouhodobá zadluženost. Všeobecně však můžeme mluvit o velmi nízké míře zadluženosti.</w:t>
      </w:r>
    </w:p>
    <w:p w:rsidR="00F050F5" w:rsidRDefault="00F050F5" w:rsidP="00CB48FC">
      <w:pPr>
        <w:pStyle w:val="ACNormln"/>
      </w:pPr>
      <w:r>
        <w:t>Jak již bylo výše uvedeno, vyjadřuje celkový kapitál subjektu</w:t>
      </w:r>
      <w:r w:rsidR="00CB48FC">
        <w:t xml:space="preserve">, který </w:t>
      </w:r>
      <w:r>
        <w:t>je z 99 % tvořen vlastními zdroji, což signalizuje silnou kapitálovou stabilitu.</w:t>
      </w:r>
    </w:p>
    <w:p w:rsidR="00F050F5" w:rsidRDefault="00F050F5" w:rsidP="00F050F5">
      <w:pPr>
        <w:jc w:val="both"/>
        <w:rPr>
          <w:i/>
          <w:iCs/>
        </w:rPr>
      </w:pPr>
    </w:p>
    <w:p w:rsidR="00F050F5" w:rsidDel="00BE7768" w:rsidRDefault="00CB48FC" w:rsidP="00CB48FC">
      <w:pPr>
        <w:pStyle w:val="ACNormln"/>
        <w:rPr>
          <w:del w:id="1158" w:author="Jaroslav Dvořák" w:date="2009-05-22T22:12:00Z"/>
        </w:rPr>
      </w:pPr>
      <w:del w:id="1159" w:author="Jaroslav Dvořák" w:date="2009-05-22T22:12:00Z">
        <w:r w:rsidDel="00BE7768">
          <w:delText>V</w:delText>
        </w:r>
        <w:r w:rsidR="00F050F5" w:rsidDel="00BE7768">
          <w:delText>ývoj ukazatelů zadluženosti (údaje jsou v tis. Kč)</w:delText>
        </w:r>
      </w:del>
    </w:p>
    <w:p w:rsidR="00815789" w:rsidRDefault="00BE7768" w:rsidP="00815789">
      <w:pPr>
        <w:pStyle w:val="Titulek"/>
        <w:keepNext/>
        <w:rPr>
          <w:ins w:id="1160" w:author="Jaroslav Dvořák" w:date="2009-05-22T22:12:00Z"/>
        </w:rPr>
        <w:pPrChange w:id="1161" w:author="Jaroslav Dvořák" w:date="2009-05-22T22:12:00Z">
          <w:pPr/>
        </w:pPrChange>
      </w:pPr>
      <w:bookmarkStart w:id="1162" w:name="_Toc230878077"/>
      <w:ins w:id="1163" w:author="Jaroslav Dvořák" w:date="2009-05-22T22:12:00Z">
        <w:r>
          <w:t xml:space="preserve">Tabulka </w:t>
        </w:r>
        <w:r w:rsidR="00815789">
          <w:fldChar w:fldCharType="begin"/>
        </w:r>
        <w:r>
          <w:instrText xml:space="preserve"> SEQ Tabulka \* ARABIC </w:instrText>
        </w:r>
      </w:ins>
      <w:r w:rsidR="00815789">
        <w:fldChar w:fldCharType="separate"/>
      </w:r>
      <w:ins w:id="1164" w:author="Jaroslav Dvořák" w:date="2009-05-23T21:51:00Z">
        <w:r w:rsidR="0045413C">
          <w:rPr>
            <w:noProof/>
          </w:rPr>
          <w:t>2</w:t>
        </w:r>
      </w:ins>
      <w:ins w:id="1165" w:author="Jaroslav Dvořák" w:date="2009-05-22T22:12:00Z">
        <w:r w:rsidR="00815789">
          <w:fldChar w:fldCharType="end"/>
        </w:r>
        <w:r>
          <w:t xml:space="preserve"> </w:t>
        </w:r>
        <w:r w:rsidRPr="00FB59D2">
          <w:t>Vývoj ukazatelů zadluženosti (údaje jsou v tis. Kč)</w:t>
        </w:r>
        <w:bookmarkEnd w:id="1162"/>
      </w:ins>
    </w:p>
    <w:tbl>
      <w:tblPr>
        <w:tblW w:w="8820" w:type="dxa"/>
        <w:tblInd w:w="60" w:type="dxa"/>
        <w:tblCellMar>
          <w:left w:w="70" w:type="dxa"/>
          <w:right w:w="70" w:type="dxa"/>
        </w:tblCellMar>
        <w:tblLook w:val="0000"/>
      </w:tblPr>
      <w:tblGrid>
        <w:gridCol w:w="2839"/>
        <w:gridCol w:w="1180"/>
        <w:gridCol w:w="1340"/>
        <w:gridCol w:w="1200"/>
        <w:gridCol w:w="1120"/>
        <w:gridCol w:w="1141"/>
      </w:tblGrid>
      <w:tr w:rsidR="00F050F5" w:rsidRPr="00CB48FC" w:rsidTr="00811C2A">
        <w:trPr>
          <w:trHeight w:val="270"/>
        </w:trPr>
        <w:tc>
          <w:tcPr>
            <w:tcW w:w="2839" w:type="dxa"/>
            <w:tcBorders>
              <w:top w:val="single" w:sz="8" w:space="0" w:color="auto"/>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b/>
                <w:bCs/>
                <w:sz w:val="20"/>
                <w:szCs w:val="20"/>
              </w:rPr>
            </w:pPr>
            <w:r w:rsidRPr="00CB48FC">
              <w:rPr>
                <w:b/>
                <w:bCs/>
                <w:sz w:val="20"/>
                <w:szCs w:val="20"/>
              </w:rPr>
              <w:t> </w:t>
            </w:r>
          </w:p>
        </w:tc>
        <w:tc>
          <w:tcPr>
            <w:tcW w:w="1180"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2004</w:t>
            </w:r>
          </w:p>
        </w:tc>
        <w:tc>
          <w:tcPr>
            <w:tcW w:w="1340"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2005</w:t>
            </w:r>
          </w:p>
        </w:tc>
        <w:tc>
          <w:tcPr>
            <w:tcW w:w="1200"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2006</w:t>
            </w:r>
          </w:p>
        </w:tc>
        <w:tc>
          <w:tcPr>
            <w:tcW w:w="1120"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2007</w:t>
            </w:r>
          </w:p>
        </w:tc>
        <w:tc>
          <w:tcPr>
            <w:tcW w:w="1141"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2008</w:t>
            </w:r>
          </w:p>
        </w:tc>
      </w:tr>
      <w:tr w:rsidR="00F050F5" w:rsidRPr="00CB48FC" w:rsidTr="00811C2A">
        <w:trPr>
          <w:trHeight w:val="255"/>
        </w:trPr>
        <w:tc>
          <w:tcPr>
            <w:tcW w:w="2839" w:type="dxa"/>
            <w:tcBorders>
              <w:top w:val="single" w:sz="8" w:space="0" w:color="auto"/>
              <w:left w:val="single" w:sz="8" w:space="0" w:color="auto"/>
              <w:bottom w:val="nil"/>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Krátkodobé závazky</w:t>
            </w:r>
          </w:p>
        </w:tc>
        <w:tc>
          <w:tcPr>
            <w:tcW w:w="1180" w:type="dxa"/>
            <w:tcBorders>
              <w:top w:val="single" w:sz="8" w:space="0" w:color="auto"/>
              <w:left w:val="nil"/>
              <w:bottom w:val="nil"/>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60.369</w:t>
            </w:r>
          </w:p>
        </w:tc>
        <w:tc>
          <w:tcPr>
            <w:tcW w:w="1340" w:type="dxa"/>
            <w:tcBorders>
              <w:top w:val="single" w:sz="8" w:space="0" w:color="auto"/>
              <w:left w:val="nil"/>
              <w:bottom w:val="nil"/>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30.169</w:t>
            </w:r>
          </w:p>
        </w:tc>
        <w:tc>
          <w:tcPr>
            <w:tcW w:w="1200" w:type="dxa"/>
            <w:tcBorders>
              <w:top w:val="single" w:sz="8" w:space="0" w:color="auto"/>
              <w:left w:val="nil"/>
              <w:bottom w:val="nil"/>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26.715</w:t>
            </w:r>
          </w:p>
        </w:tc>
        <w:tc>
          <w:tcPr>
            <w:tcW w:w="1120" w:type="dxa"/>
            <w:tcBorders>
              <w:top w:val="single" w:sz="8" w:space="0" w:color="auto"/>
              <w:left w:val="nil"/>
              <w:bottom w:val="nil"/>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27.588</w:t>
            </w:r>
          </w:p>
        </w:tc>
        <w:tc>
          <w:tcPr>
            <w:tcW w:w="1141" w:type="dxa"/>
            <w:tcBorders>
              <w:top w:val="single" w:sz="8" w:space="0" w:color="auto"/>
              <w:left w:val="nil"/>
              <w:bottom w:val="nil"/>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54.493</w:t>
            </w:r>
          </w:p>
        </w:tc>
      </w:tr>
      <w:tr w:rsidR="00F050F5" w:rsidRPr="00CB48FC" w:rsidTr="00811C2A">
        <w:trPr>
          <w:trHeight w:val="255"/>
        </w:trPr>
        <w:tc>
          <w:tcPr>
            <w:tcW w:w="2839" w:type="dxa"/>
            <w:tcBorders>
              <w:top w:val="single" w:sz="4" w:space="0" w:color="auto"/>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Dlouhodobé závazky</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840</w:t>
            </w:r>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0</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150.000</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500.000</w:t>
            </w:r>
          </w:p>
        </w:tc>
        <w:tc>
          <w:tcPr>
            <w:tcW w:w="1141" w:type="dxa"/>
            <w:tcBorders>
              <w:top w:val="single" w:sz="4" w:space="0" w:color="auto"/>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487.805</w:t>
            </w:r>
          </w:p>
        </w:tc>
      </w:tr>
      <w:tr w:rsidR="00F050F5" w:rsidRPr="00CB48FC" w:rsidTr="00811C2A">
        <w:trPr>
          <w:trHeight w:val="255"/>
        </w:trPr>
        <w:tc>
          <w:tcPr>
            <w:tcW w:w="2839"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Aktiva</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7.081.906</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8.587.556</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9.235.067</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9.712.794</w:t>
            </w:r>
          </w:p>
        </w:tc>
        <w:tc>
          <w:tcPr>
            <w:tcW w:w="1141"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10.646.172</w:t>
            </w:r>
          </w:p>
        </w:tc>
      </w:tr>
      <w:tr w:rsidR="00F050F5" w:rsidRPr="00CB48FC" w:rsidTr="00811C2A">
        <w:trPr>
          <w:trHeight w:val="255"/>
        </w:trPr>
        <w:tc>
          <w:tcPr>
            <w:tcW w:w="2839"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Vlastní zdroje</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7.020.698</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8.575.533</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9.058.352</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9.185.205</w:t>
            </w:r>
          </w:p>
        </w:tc>
        <w:tc>
          <w:tcPr>
            <w:tcW w:w="1141"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10.103.875</w:t>
            </w:r>
          </w:p>
        </w:tc>
      </w:tr>
      <w:tr w:rsidR="00F050F5" w:rsidRPr="00CB48FC" w:rsidTr="00811C2A">
        <w:trPr>
          <w:trHeight w:val="255"/>
        </w:trPr>
        <w:tc>
          <w:tcPr>
            <w:tcW w:w="2839" w:type="dxa"/>
            <w:tcBorders>
              <w:top w:val="nil"/>
              <w:left w:val="single" w:sz="8" w:space="0" w:color="auto"/>
              <w:bottom w:val="single" w:sz="4"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Ce</w:t>
            </w:r>
            <w:r w:rsidR="00CB48FC">
              <w:rPr>
                <w:sz w:val="20"/>
                <w:szCs w:val="20"/>
              </w:rPr>
              <w:t>l</w:t>
            </w:r>
            <w:r w:rsidRPr="00CB48FC">
              <w:rPr>
                <w:sz w:val="20"/>
                <w:szCs w:val="20"/>
              </w:rPr>
              <w:t>ková zadluženost</w:t>
            </w:r>
          </w:p>
        </w:tc>
        <w:tc>
          <w:tcPr>
            <w:tcW w:w="118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0,86%</w:t>
            </w:r>
          </w:p>
        </w:tc>
        <w:tc>
          <w:tcPr>
            <w:tcW w:w="134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0,35%</w:t>
            </w:r>
          </w:p>
        </w:tc>
        <w:tc>
          <w:tcPr>
            <w:tcW w:w="120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1,91%</w:t>
            </w:r>
          </w:p>
        </w:tc>
        <w:tc>
          <w:tcPr>
            <w:tcW w:w="112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5,43%</w:t>
            </w:r>
          </w:p>
        </w:tc>
        <w:tc>
          <w:tcPr>
            <w:tcW w:w="1141" w:type="dxa"/>
            <w:tcBorders>
              <w:top w:val="nil"/>
              <w:left w:val="nil"/>
              <w:bottom w:val="single" w:sz="4"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5,09%</w:t>
            </w:r>
          </w:p>
        </w:tc>
      </w:tr>
      <w:tr w:rsidR="00F050F5" w:rsidRPr="00CB48FC" w:rsidTr="00811C2A">
        <w:trPr>
          <w:trHeight w:val="255"/>
        </w:trPr>
        <w:tc>
          <w:tcPr>
            <w:tcW w:w="2839" w:type="dxa"/>
            <w:tcBorders>
              <w:top w:val="nil"/>
              <w:left w:val="single" w:sz="8" w:space="0" w:color="auto"/>
              <w:bottom w:val="nil"/>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Krátkodobá zadluženost</w:t>
            </w:r>
          </w:p>
        </w:tc>
        <w:tc>
          <w:tcPr>
            <w:tcW w:w="1180"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0,85%</w:t>
            </w:r>
          </w:p>
        </w:tc>
        <w:tc>
          <w:tcPr>
            <w:tcW w:w="1340"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0,35%</w:t>
            </w:r>
          </w:p>
        </w:tc>
        <w:tc>
          <w:tcPr>
            <w:tcW w:w="1200"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0,29%</w:t>
            </w:r>
          </w:p>
        </w:tc>
        <w:tc>
          <w:tcPr>
            <w:tcW w:w="1120"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0,28%</w:t>
            </w:r>
          </w:p>
        </w:tc>
        <w:tc>
          <w:tcPr>
            <w:tcW w:w="1141"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0,51%</w:t>
            </w:r>
          </w:p>
        </w:tc>
      </w:tr>
      <w:tr w:rsidR="00F050F5" w:rsidRPr="00CB48FC" w:rsidTr="00811C2A">
        <w:trPr>
          <w:trHeight w:val="255"/>
        </w:trPr>
        <w:tc>
          <w:tcPr>
            <w:tcW w:w="2839" w:type="dxa"/>
            <w:tcBorders>
              <w:top w:val="single" w:sz="4" w:space="0" w:color="auto"/>
              <w:left w:val="single" w:sz="8" w:space="0" w:color="auto"/>
              <w:bottom w:val="nil"/>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Dlouhodobá zadluženost</w:t>
            </w:r>
          </w:p>
        </w:tc>
        <w:tc>
          <w:tcPr>
            <w:tcW w:w="1180"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0,01%</w:t>
            </w:r>
          </w:p>
        </w:tc>
        <w:tc>
          <w:tcPr>
            <w:tcW w:w="1340"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0,00%</w:t>
            </w:r>
          </w:p>
        </w:tc>
        <w:tc>
          <w:tcPr>
            <w:tcW w:w="1200"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1,62%</w:t>
            </w:r>
          </w:p>
        </w:tc>
        <w:tc>
          <w:tcPr>
            <w:tcW w:w="1120"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5,15%</w:t>
            </w:r>
          </w:p>
        </w:tc>
        <w:tc>
          <w:tcPr>
            <w:tcW w:w="1141"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4,58%</w:t>
            </w:r>
          </w:p>
        </w:tc>
      </w:tr>
      <w:tr w:rsidR="00F050F5" w:rsidRPr="00CB48FC" w:rsidTr="00811C2A">
        <w:trPr>
          <w:trHeight w:val="525"/>
        </w:trPr>
        <w:tc>
          <w:tcPr>
            <w:tcW w:w="2839" w:type="dxa"/>
            <w:tcBorders>
              <w:top w:val="single" w:sz="4" w:space="0" w:color="auto"/>
              <w:left w:val="single" w:sz="8" w:space="0" w:color="auto"/>
              <w:bottom w:val="single" w:sz="8"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Podíl vlastního kapitálu na celkovém</w:t>
            </w:r>
          </w:p>
        </w:tc>
        <w:tc>
          <w:tcPr>
            <w:tcW w:w="1180" w:type="dxa"/>
            <w:tcBorders>
              <w:top w:val="single" w:sz="4" w:space="0" w:color="auto"/>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99,14%</w:t>
            </w:r>
          </w:p>
        </w:tc>
        <w:tc>
          <w:tcPr>
            <w:tcW w:w="1340" w:type="dxa"/>
            <w:tcBorders>
              <w:top w:val="single" w:sz="4" w:space="0" w:color="auto"/>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99,86%</w:t>
            </w:r>
          </w:p>
        </w:tc>
        <w:tc>
          <w:tcPr>
            <w:tcW w:w="1200" w:type="dxa"/>
            <w:tcBorders>
              <w:top w:val="single" w:sz="4" w:space="0" w:color="auto"/>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98,09%</w:t>
            </w:r>
          </w:p>
        </w:tc>
        <w:tc>
          <w:tcPr>
            <w:tcW w:w="1120" w:type="dxa"/>
            <w:tcBorders>
              <w:top w:val="single" w:sz="4" w:space="0" w:color="auto"/>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94,57%</w:t>
            </w:r>
          </w:p>
        </w:tc>
        <w:tc>
          <w:tcPr>
            <w:tcW w:w="1141" w:type="dxa"/>
            <w:tcBorders>
              <w:top w:val="single" w:sz="4" w:space="0" w:color="auto"/>
              <w:left w:val="nil"/>
              <w:bottom w:val="single" w:sz="8"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94,91%</w:t>
            </w:r>
          </w:p>
        </w:tc>
      </w:tr>
    </w:tbl>
    <w:p w:rsidR="00F050F5" w:rsidRDefault="00F050F5" w:rsidP="00F050F5">
      <w:pPr>
        <w:jc w:val="both"/>
      </w:pPr>
    </w:p>
    <w:p w:rsidR="00F050F5" w:rsidRDefault="00F050F5" w:rsidP="00CB48FC">
      <w:pPr>
        <w:pStyle w:val="ACNormln"/>
      </w:pPr>
      <w:r>
        <w:t>Do budoucna lze očekávat neměnnou tendenci vývoje těchto ukazatelů.</w:t>
      </w:r>
    </w:p>
    <w:p w:rsidR="00F050F5" w:rsidRDefault="00F050F5" w:rsidP="00F050F5">
      <w:pPr>
        <w:jc w:val="both"/>
      </w:pPr>
    </w:p>
    <w:p w:rsidR="00F050F5" w:rsidRDefault="00F050F5" w:rsidP="00CB48FC">
      <w:pPr>
        <w:pStyle w:val="ACNormln"/>
      </w:pPr>
      <w:r>
        <w:t xml:space="preserve">Poslední hodnocenou oblasti jsou </w:t>
      </w:r>
      <w:r w:rsidRPr="00F84A43">
        <w:rPr>
          <w:i/>
        </w:rPr>
        <w:t>u</w:t>
      </w:r>
      <w:r w:rsidRPr="005B319F">
        <w:rPr>
          <w:b/>
          <w:i/>
          <w:iCs/>
        </w:rPr>
        <w:t>kazatele likvidity</w:t>
      </w:r>
      <w:r>
        <w:t xml:space="preserve"> – jejichž hlavním cílem je poukázat na schopnost subjektu splácet své krátkodobé závazky. </w:t>
      </w:r>
    </w:p>
    <w:p w:rsidR="00F050F5" w:rsidRDefault="00F050F5" w:rsidP="00F050F5">
      <w:pPr>
        <w:jc w:val="both"/>
      </w:pPr>
    </w:p>
    <w:p w:rsidR="00F050F5" w:rsidDel="00BE7768" w:rsidRDefault="00CB48FC" w:rsidP="00CB48FC">
      <w:pPr>
        <w:pStyle w:val="ACNormln"/>
        <w:rPr>
          <w:del w:id="1166" w:author="Jaroslav Dvořák" w:date="2009-05-22T22:12:00Z"/>
        </w:rPr>
      </w:pPr>
      <w:del w:id="1167" w:author="Jaroslav Dvořák" w:date="2009-05-22T22:12:00Z">
        <w:r w:rsidDel="00BE7768">
          <w:delText>V</w:delText>
        </w:r>
        <w:r w:rsidR="00F050F5" w:rsidDel="00BE7768">
          <w:delText>ývoj ukazatelů likvidity (údaje jsou v tis. Kč)</w:delText>
        </w:r>
      </w:del>
    </w:p>
    <w:p w:rsidR="00815789" w:rsidRDefault="00BE7768" w:rsidP="00815789">
      <w:pPr>
        <w:pStyle w:val="Titulek"/>
        <w:keepNext/>
        <w:rPr>
          <w:ins w:id="1168" w:author="Jaroslav Dvořák" w:date="2009-05-22T22:13:00Z"/>
        </w:rPr>
        <w:pPrChange w:id="1169" w:author="Jaroslav Dvořák" w:date="2009-05-22T22:13:00Z">
          <w:pPr/>
        </w:pPrChange>
      </w:pPr>
      <w:bookmarkStart w:id="1170" w:name="_Toc230878078"/>
      <w:ins w:id="1171" w:author="Jaroslav Dvořák" w:date="2009-05-22T22:13:00Z">
        <w:r>
          <w:t xml:space="preserve">Tabulka </w:t>
        </w:r>
        <w:r w:rsidR="00815789">
          <w:fldChar w:fldCharType="begin"/>
        </w:r>
        <w:r>
          <w:instrText xml:space="preserve"> SEQ Tabulka \* ARABIC </w:instrText>
        </w:r>
      </w:ins>
      <w:r w:rsidR="00815789">
        <w:fldChar w:fldCharType="separate"/>
      </w:r>
      <w:ins w:id="1172" w:author="Jaroslav Dvořák" w:date="2009-05-23T21:51:00Z">
        <w:r w:rsidR="0045413C">
          <w:rPr>
            <w:noProof/>
          </w:rPr>
          <w:t>3</w:t>
        </w:r>
      </w:ins>
      <w:ins w:id="1173" w:author="Jaroslav Dvořák" w:date="2009-05-22T22:13:00Z">
        <w:r w:rsidR="00815789">
          <w:fldChar w:fldCharType="end"/>
        </w:r>
        <w:r>
          <w:t xml:space="preserve"> </w:t>
        </w:r>
        <w:r w:rsidRPr="00D35B7B">
          <w:t>Vývoj ukazatelů likvidity (údaje jsou v tis. Kč)</w:t>
        </w:r>
        <w:bookmarkEnd w:id="1170"/>
      </w:ins>
    </w:p>
    <w:tbl>
      <w:tblPr>
        <w:tblW w:w="8820" w:type="dxa"/>
        <w:tblInd w:w="60" w:type="dxa"/>
        <w:tblCellMar>
          <w:left w:w="70" w:type="dxa"/>
          <w:right w:w="70" w:type="dxa"/>
        </w:tblCellMar>
        <w:tblLook w:val="0000"/>
      </w:tblPr>
      <w:tblGrid>
        <w:gridCol w:w="2920"/>
        <w:gridCol w:w="1180"/>
        <w:gridCol w:w="1340"/>
        <w:gridCol w:w="1200"/>
        <w:gridCol w:w="1120"/>
        <w:gridCol w:w="1060"/>
      </w:tblGrid>
      <w:tr w:rsidR="00F050F5" w:rsidRPr="00CB48FC" w:rsidTr="00811C2A">
        <w:trPr>
          <w:trHeight w:val="270"/>
        </w:trPr>
        <w:tc>
          <w:tcPr>
            <w:tcW w:w="2920" w:type="dxa"/>
            <w:tcBorders>
              <w:top w:val="single" w:sz="8" w:space="0" w:color="auto"/>
              <w:left w:val="single" w:sz="8" w:space="0" w:color="auto"/>
              <w:bottom w:val="single" w:sz="8" w:space="0" w:color="auto"/>
              <w:right w:val="single" w:sz="4" w:space="0" w:color="auto"/>
            </w:tcBorders>
            <w:shd w:val="clear" w:color="auto" w:fill="auto"/>
            <w:vAlign w:val="bottom"/>
          </w:tcPr>
          <w:p w:rsidR="00F050F5" w:rsidRPr="00CB48FC" w:rsidRDefault="00F050F5" w:rsidP="00811C2A">
            <w:pPr>
              <w:rPr>
                <w:b/>
                <w:bCs/>
                <w:sz w:val="20"/>
                <w:szCs w:val="20"/>
              </w:rPr>
            </w:pPr>
            <w:r w:rsidRPr="00CB48FC">
              <w:rPr>
                <w:b/>
                <w:bCs/>
                <w:sz w:val="20"/>
                <w:szCs w:val="20"/>
              </w:rPr>
              <w:t> </w:t>
            </w:r>
          </w:p>
        </w:tc>
        <w:tc>
          <w:tcPr>
            <w:tcW w:w="1180" w:type="dxa"/>
            <w:tcBorders>
              <w:top w:val="single" w:sz="8" w:space="0" w:color="auto"/>
              <w:left w:val="nil"/>
              <w:bottom w:val="single" w:sz="8"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2004</w:t>
            </w:r>
          </w:p>
        </w:tc>
        <w:tc>
          <w:tcPr>
            <w:tcW w:w="1340" w:type="dxa"/>
            <w:tcBorders>
              <w:top w:val="single" w:sz="8" w:space="0" w:color="auto"/>
              <w:left w:val="nil"/>
              <w:bottom w:val="single" w:sz="8"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2005</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2006</w:t>
            </w:r>
          </w:p>
        </w:tc>
        <w:tc>
          <w:tcPr>
            <w:tcW w:w="1120" w:type="dxa"/>
            <w:tcBorders>
              <w:top w:val="single" w:sz="8" w:space="0" w:color="auto"/>
              <w:left w:val="nil"/>
              <w:bottom w:val="single" w:sz="8"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2007</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2008</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Oběžná aktiva</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730.770</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1.111.265</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1.384.959</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1.674.314</w:t>
            </w:r>
          </w:p>
        </w:tc>
        <w:tc>
          <w:tcPr>
            <w:tcW w:w="1060"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2.241.038</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Krátkodobé závazky</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60.369</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30.169</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26.715</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27.588</w:t>
            </w:r>
          </w:p>
        </w:tc>
        <w:tc>
          <w:tcPr>
            <w:tcW w:w="1060"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54.493</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Čisté cash flow</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199.507</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202.813</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57.726</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127.607</w:t>
            </w:r>
          </w:p>
        </w:tc>
        <w:tc>
          <w:tcPr>
            <w:tcW w:w="1060"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391.287</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Finanční majetek</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31.298</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23.159</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21.023</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19.601</w:t>
            </w:r>
          </w:p>
        </w:tc>
        <w:tc>
          <w:tcPr>
            <w:tcW w:w="1060"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20.756</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Běžná likvidita</w:t>
            </w:r>
          </w:p>
        </w:tc>
        <w:tc>
          <w:tcPr>
            <w:tcW w:w="118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12,11</w:t>
            </w:r>
          </w:p>
        </w:tc>
        <w:tc>
          <w:tcPr>
            <w:tcW w:w="134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36,83</w:t>
            </w:r>
          </w:p>
        </w:tc>
        <w:tc>
          <w:tcPr>
            <w:tcW w:w="120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51,84</w:t>
            </w:r>
          </w:p>
        </w:tc>
        <w:tc>
          <w:tcPr>
            <w:tcW w:w="112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60,69</w:t>
            </w:r>
          </w:p>
        </w:tc>
        <w:tc>
          <w:tcPr>
            <w:tcW w:w="1060" w:type="dxa"/>
            <w:tcBorders>
              <w:top w:val="nil"/>
              <w:left w:val="nil"/>
              <w:bottom w:val="single" w:sz="4"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41,13</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Hotovostní likvidita</w:t>
            </w:r>
          </w:p>
        </w:tc>
        <w:tc>
          <w:tcPr>
            <w:tcW w:w="118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0,52</w:t>
            </w:r>
          </w:p>
        </w:tc>
        <w:tc>
          <w:tcPr>
            <w:tcW w:w="134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0,77</w:t>
            </w:r>
          </w:p>
        </w:tc>
        <w:tc>
          <w:tcPr>
            <w:tcW w:w="120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0,79</w:t>
            </w:r>
          </w:p>
        </w:tc>
        <w:tc>
          <w:tcPr>
            <w:tcW w:w="112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0,71</w:t>
            </w:r>
          </w:p>
        </w:tc>
        <w:tc>
          <w:tcPr>
            <w:tcW w:w="1060" w:type="dxa"/>
            <w:tcBorders>
              <w:top w:val="nil"/>
              <w:left w:val="nil"/>
              <w:bottom w:val="single" w:sz="4"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0,38</w:t>
            </w:r>
          </w:p>
        </w:tc>
      </w:tr>
      <w:tr w:rsidR="00F050F5" w:rsidRPr="00CB48FC" w:rsidTr="00811C2A">
        <w:trPr>
          <w:trHeight w:val="270"/>
        </w:trPr>
        <w:tc>
          <w:tcPr>
            <w:tcW w:w="2920" w:type="dxa"/>
            <w:tcBorders>
              <w:top w:val="nil"/>
              <w:left w:val="single" w:sz="8" w:space="0" w:color="auto"/>
              <w:bottom w:val="single" w:sz="8"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CF likvidita</w:t>
            </w:r>
          </w:p>
        </w:tc>
        <w:tc>
          <w:tcPr>
            <w:tcW w:w="1180" w:type="dxa"/>
            <w:tcBorders>
              <w:top w:val="nil"/>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3,30</w:t>
            </w:r>
          </w:p>
        </w:tc>
        <w:tc>
          <w:tcPr>
            <w:tcW w:w="1340" w:type="dxa"/>
            <w:tcBorders>
              <w:top w:val="nil"/>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6,72</w:t>
            </w:r>
          </w:p>
        </w:tc>
        <w:tc>
          <w:tcPr>
            <w:tcW w:w="1200" w:type="dxa"/>
            <w:tcBorders>
              <w:top w:val="nil"/>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2,16</w:t>
            </w:r>
          </w:p>
        </w:tc>
        <w:tc>
          <w:tcPr>
            <w:tcW w:w="1120" w:type="dxa"/>
            <w:tcBorders>
              <w:top w:val="nil"/>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4,63</w:t>
            </w:r>
          </w:p>
        </w:tc>
        <w:tc>
          <w:tcPr>
            <w:tcW w:w="1060" w:type="dxa"/>
            <w:tcBorders>
              <w:top w:val="nil"/>
              <w:left w:val="nil"/>
              <w:bottom w:val="single" w:sz="8"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7,18</w:t>
            </w:r>
          </w:p>
        </w:tc>
      </w:tr>
    </w:tbl>
    <w:p w:rsidR="00F050F5" w:rsidRDefault="00F050F5" w:rsidP="00F050F5">
      <w:pPr>
        <w:jc w:val="both"/>
      </w:pPr>
    </w:p>
    <w:p w:rsidR="00F050F5" w:rsidRDefault="00F050F5" w:rsidP="000947F3">
      <w:pPr>
        <w:pStyle w:val="ACNormln"/>
      </w:pPr>
      <w:r>
        <w:t>Z po</w:t>
      </w:r>
      <w:r w:rsidR="000947F3">
        <w:t>dkladových údajů znázorněných ve výše uvedené tabulce</w:t>
      </w:r>
      <w:r>
        <w:t xml:space="preserve"> je možné vysledovat pozitivní vývoj všech po</w:t>
      </w:r>
      <w:r w:rsidR="000947F3">
        <w:t>d</w:t>
      </w:r>
      <w:r>
        <w:t xml:space="preserve">kladových položek. Nárůst oběžných aktiv a snižující se hodnota krátkodobých závazků (s výjimkou posledního roku) vedly k nadprůměrným hodnotám běžné likvidity. (Jako optimální hodnota pro podniky bývá uváděno rozmezí 1,5 – 2,5). Pokud nebudeme brát v úvahu celou hodnotu oběžných aktiv, která může zahrnovat i méně likvidní složky a zaměříme se pouze na hodnotu </w:t>
      </w:r>
      <w:r>
        <w:lastRenderedPageBreak/>
        <w:t>finančního majetku (což je nejvíce likvidní složka majetku podniku) zjišťujeme, že i zde je dostatečná výše peněžních prostředků a krátkodobých majetkových akcii podniku na úhradu krátkodobých závazků. (optimální hodnota je v tomto případě u podniků 0,2)</w:t>
      </w:r>
    </w:p>
    <w:p w:rsidR="00F050F5" w:rsidRDefault="00F050F5" w:rsidP="000947F3">
      <w:pPr>
        <w:pStyle w:val="ACNormln"/>
      </w:pPr>
      <w:r>
        <w:t>Pokud opustíme stavové varianty ukazatele likvidity a přejdeme k tokovému ukazateli – Cash flow likviditě, který vyjadřuje schopnost produkovat peněžní prostředky k úhradě krátkodobých závazků. Vidíme, že i v tomto případě se předkladatel schopen uhradit krátkodobé závazky v plné výši ve všech sledovaných obdobích.</w:t>
      </w:r>
    </w:p>
    <w:p w:rsidR="00F050F5" w:rsidRDefault="00F050F5" w:rsidP="000947F3">
      <w:pPr>
        <w:pStyle w:val="ACNormln"/>
      </w:pPr>
      <w:r>
        <w:rPr>
          <w:bCs/>
        </w:rPr>
        <w:t>Souhrnně</w:t>
      </w:r>
      <w:r>
        <w:t xml:space="preserve"> můžeme říci, že v oblasti likvidity nevykazuje předkladatel žádné nepříznivé hodnoty, právě díky příznivému nárůstu všech složek oběžného majetku a také díky snižující se hodnotě krátkodobých závazků.</w:t>
      </w:r>
    </w:p>
    <w:p w:rsidR="00F050F5" w:rsidRDefault="00F050F5" w:rsidP="00F050F5">
      <w:pPr>
        <w:jc w:val="both"/>
      </w:pPr>
    </w:p>
    <w:p w:rsidR="00815789" w:rsidRDefault="00F050F5" w:rsidP="00815789">
      <w:pPr>
        <w:keepNext/>
        <w:jc w:val="center"/>
        <w:rPr>
          <w:ins w:id="1174" w:author="Jaroslav Dvořák" w:date="2009-05-22T22:13:00Z"/>
        </w:rPr>
        <w:pPrChange w:id="1175" w:author="Jaroslav Dvořák" w:date="2009-05-22T22:13:00Z">
          <w:pPr>
            <w:jc w:val="center"/>
          </w:pPr>
        </w:pPrChange>
      </w:pPr>
      <w:r>
        <w:rPr>
          <w:noProof/>
        </w:rPr>
        <w:drawing>
          <wp:inline distT="0" distB="0" distL="0" distR="0">
            <wp:extent cx="4678680" cy="2842260"/>
            <wp:effectExtent l="0" t="0" r="0" b="0"/>
            <wp:docPr id="2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678680" cy="2842260"/>
                    </a:xfrm>
                    <a:prstGeom prst="rect">
                      <a:avLst/>
                    </a:prstGeom>
                    <a:noFill/>
                    <a:ln w="9525">
                      <a:noFill/>
                      <a:miter lim="800000"/>
                      <a:headEnd/>
                      <a:tailEnd/>
                    </a:ln>
                  </pic:spPr>
                </pic:pic>
              </a:graphicData>
            </a:graphic>
          </wp:inline>
        </w:drawing>
      </w:r>
    </w:p>
    <w:p w:rsidR="00815789" w:rsidRDefault="00BE7768" w:rsidP="00815789">
      <w:pPr>
        <w:pStyle w:val="Titulek"/>
        <w:jc w:val="center"/>
        <w:pPrChange w:id="1176" w:author="Jaroslav Dvořák" w:date="2009-05-22T22:13:00Z">
          <w:pPr>
            <w:jc w:val="center"/>
          </w:pPr>
        </w:pPrChange>
      </w:pPr>
      <w:bookmarkStart w:id="1177" w:name="_Toc230878032"/>
      <w:ins w:id="1178" w:author="Jaroslav Dvořák" w:date="2009-05-22T22:13:00Z">
        <w:r>
          <w:t xml:space="preserve">Obrázek </w:t>
        </w:r>
        <w:r w:rsidR="00815789">
          <w:fldChar w:fldCharType="begin"/>
        </w:r>
        <w:r>
          <w:instrText xml:space="preserve"> SEQ Obrázek \* ARABIC </w:instrText>
        </w:r>
      </w:ins>
      <w:r w:rsidR="00815789">
        <w:fldChar w:fldCharType="separate"/>
      </w:r>
      <w:ins w:id="1179" w:author="Jaroslav Dvořák" w:date="2009-05-23T21:21:00Z">
        <w:r w:rsidR="005E42C8">
          <w:rPr>
            <w:noProof/>
          </w:rPr>
          <w:t>5</w:t>
        </w:r>
      </w:ins>
      <w:ins w:id="1180" w:author="Jaroslav Dvořák" w:date="2009-05-22T22:13:00Z">
        <w:r w:rsidR="00815789">
          <w:fldChar w:fldCharType="end"/>
        </w:r>
        <w:r>
          <w:t>Vývoj jednotlivých kategorií likvidity</w:t>
        </w:r>
      </w:ins>
      <w:bookmarkEnd w:id="1177"/>
    </w:p>
    <w:p w:rsidR="00F050F5" w:rsidRDefault="00F050F5" w:rsidP="00F050F5">
      <w:pPr>
        <w:jc w:val="both"/>
      </w:pPr>
    </w:p>
    <w:p w:rsidR="00F050F5" w:rsidRDefault="00F050F5" w:rsidP="000947F3">
      <w:pPr>
        <w:pStyle w:val="ACNormln"/>
      </w:pPr>
      <w:r>
        <w:t>Trend vývoje ukazatele CF likvidity a hotovostní likvidity naznačuje příznivý vývoj hodnoty i v následujících letech.</w:t>
      </w:r>
    </w:p>
    <w:p w:rsidR="00F050F5" w:rsidRDefault="00F050F5" w:rsidP="00F050F5">
      <w:pPr>
        <w:jc w:val="both"/>
      </w:pPr>
    </w:p>
    <w:p w:rsidR="00F050F5" w:rsidRDefault="00F050F5" w:rsidP="00F050F5">
      <w:pPr>
        <w:jc w:val="both"/>
        <w:rPr>
          <w:b/>
        </w:rPr>
      </w:pPr>
      <w:r w:rsidRPr="005B319F">
        <w:rPr>
          <w:b/>
        </w:rPr>
        <w:t>Souhrn</w:t>
      </w:r>
    </w:p>
    <w:p w:rsidR="00F050F5" w:rsidRPr="005B319F" w:rsidRDefault="00F050F5" w:rsidP="00F050F5">
      <w:pPr>
        <w:jc w:val="both"/>
        <w:rPr>
          <w:b/>
        </w:rPr>
      </w:pPr>
    </w:p>
    <w:p w:rsidR="00F050F5" w:rsidRDefault="00F050F5" w:rsidP="000D5CDF">
      <w:pPr>
        <w:pStyle w:val="ACNormln"/>
      </w:pPr>
      <w:r>
        <w:t xml:space="preserve">Na základě provedení zjednodušené analýzy můžeme konstatovat, že hlavním cílem existence kraje není dosahování zisku, jako u většiny podnikatelských subjektů, ale spíše poskytování služeb obyvatelstvu. Ke své činnosti využívá neustále se zvyšující majetek. </w:t>
      </w:r>
    </w:p>
    <w:p w:rsidR="00F050F5" w:rsidRDefault="00F050F5" w:rsidP="000D5CDF">
      <w:pPr>
        <w:pStyle w:val="ACNormln"/>
      </w:pPr>
      <w:r>
        <w:t>Veškeré svěřené zdroje však efektivně využívá a d</w:t>
      </w:r>
      <w:r w:rsidR="001B59A5">
        <w:t>í</w:t>
      </w:r>
      <w:r>
        <w:t>ky vysoké hodnotě vlastních zdrojů nemá potřebu se při své činnosti zadlužovat.</w:t>
      </w:r>
    </w:p>
    <w:p w:rsidR="00F050F5" w:rsidRDefault="00F050F5" w:rsidP="000D5CDF">
      <w:pPr>
        <w:pStyle w:val="ACNormln"/>
      </w:pPr>
      <w:r>
        <w:t>Z pohledu úhrady svých krátkodobých závazků lze tento subjekt státní správy považovat za velmi solidní.</w:t>
      </w:r>
    </w:p>
    <w:p w:rsidR="000D5CDF" w:rsidRDefault="000D5CDF">
      <w:pPr>
        <w:rPr>
          <w:sz w:val="22"/>
        </w:rPr>
      </w:pPr>
      <w:r>
        <w:br w:type="page"/>
      </w:r>
    </w:p>
    <w:p w:rsidR="00B726B2" w:rsidRPr="00765558" w:rsidRDefault="00B726B2" w:rsidP="00DA5CED">
      <w:pPr>
        <w:pStyle w:val="ACNadpis2"/>
      </w:pPr>
      <w:bookmarkStart w:id="1181" w:name="_Toc225755746"/>
      <w:bookmarkStart w:id="1182" w:name="_Toc225755822"/>
      <w:bookmarkStart w:id="1183" w:name="_Toc230878687"/>
      <w:r w:rsidRPr="00765558">
        <w:lastRenderedPageBreak/>
        <w:t xml:space="preserve">Základní informace </w:t>
      </w:r>
      <w:r>
        <w:t>o</w:t>
      </w:r>
      <w:r w:rsidRPr="00765558">
        <w:t> projektu</w:t>
      </w:r>
      <w:bookmarkEnd w:id="1181"/>
      <w:bookmarkEnd w:id="1182"/>
      <w:bookmarkEnd w:id="1183"/>
    </w:p>
    <w:p w:rsidR="00B726B2" w:rsidRDefault="00B726B2" w:rsidP="003F5DA3">
      <w:pPr>
        <w:pStyle w:val="ACNormln"/>
      </w:pPr>
      <w:r w:rsidRPr="00B332E6">
        <w:t>Název:</w:t>
      </w:r>
      <w:r>
        <w:rPr>
          <w:b/>
        </w:rPr>
        <w:t xml:space="preserve"> </w:t>
      </w:r>
      <w:r>
        <w:rPr>
          <w:b/>
        </w:rPr>
        <w:tab/>
      </w:r>
      <w:r>
        <w:rPr>
          <w:b/>
        </w:rPr>
        <w:tab/>
      </w:r>
      <w:r>
        <w:rPr>
          <w:b/>
        </w:rPr>
        <w:tab/>
      </w:r>
      <w:r w:rsidRPr="00B332E6">
        <w:t>Hostingové centrum kraje Vysočina – eGON Centrum</w:t>
      </w:r>
    </w:p>
    <w:p w:rsidR="00B726B2" w:rsidRDefault="00B726B2" w:rsidP="003F5DA3">
      <w:pPr>
        <w:pStyle w:val="ACNormln"/>
      </w:pPr>
      <w:r>
        <w:t>Zkratka:</w:t>
      </w:r>
      <w:r>
        <w:tab/>
      </w:r>
      <w:r>
        <w:tab/>
        <w:t>TC K</w:t>
      </w:r>
    </w:p>
    <w:p w:rsidR="00B726B2" w:rsidRDefault="00B726B2" w:rsidP="00932ABB">
      <w:pPr>
        <w:pStyle w:val="ACNormlnCharCharCharChar"/>
        <w:ind w:left="2124" w:hanging="2124"/>
      </w:pPr>
      <w:r>
        <w:t>Popis:</w:t>
      </w:r>
      <w:r>
        <w:tab/>
        <w:t xml:space="preserve">Projekt technologických center (TC) </w:t>
      </w:r>
      <w:r w:rsidRPr="00974394">
        <w:t>je součástí projektu regioná</w:t>
      </w:r>
      <w:r>
        <w:t xml:space="preserve">lních center, tzv. eGON center, která mají složku </w:t>
      </w:r>
      <w:r w:rsidRPr="00974394">
        <w:t>tec</w:t>
      </w:r>
      <w:r>
        <w:t>hnologickou</w:t>
      </w:r>
      <w:r w:rsidRPr="00974394">
        <w:t xml:space="preserve">, vzdělávací a administrativní. </w:t>
      </w:r>
      <w:r>
        <w:t>Takto pojatá centra se stávají výrazným nositelem a šiřitelem znalostí konceptu eGovernment v regionech.</w:t>
      </w:r>
      <w:r w:rsidRPr="003D17D9">
        <w:t xml:space="preserve"> </w:t>
      </w:r>
    </w:p>
    <w:p w:rsidR="00B726B2" w:rsidRPr="00765558" w:rsidRDefault="00B726B2" w:rsidP="00932ABB">
      <w:pPr>
        <w:pStyle w:val="ACNormlnCharCharCharChar"/>
        <w:ind w:left="2124"/>
      </w:pPr>
      <w:r w:rsidRPr="00765558">
        <w:t>Realizací eGON center se vytváří koncept rozvoje IS podle místních a regionálních podmínek v technologické oblasti i v oblasti provozního a personálního zajištění jeho rozvoje.</w:t>
      </w:r>
    </w:p>
    <w:p w:rsidR="00B726B2" w:rsidRDefault="00B726B2" w:rsidP="003F5DA3">
      <w:pPr>
        <w:pStyle w:val="ACNormln"/>
      </w:pPr>
      <w:r>
        <w:t xml:space="preserve">Garant projektu: </w:t>
      </w:r>
      <w:r>
        <w:tab/>
      </w:r>
      <w:r w:rsidR="000D5CDF">
        <w:rPr>
          <w:sz w:val="20"/>
        </w:rPr>
        <w:t>k</w:t>
      </w:r>
      <w:r>
        <w:rPr>
          <w:sz w:val="20"/>
        </w:rPr>
        <w:t>raj</w:t>
      </w:r>
      <w:r w:rsidRPr="002A3E7D">
        <w:rPr>
          <w:sz w:val="20"/>
        </w:rPr>
        <w:t xml:space="preserve"> Vysočina</w:t>
      </w:r>
    </w:p>
    <w:p w:rsidR="00B726B2" w:rsidRDefault="00B726B2" w:rsidP="003F5DA3">
      <w:pPr>
        <w:pStyle w:val="ACNormln"/>
      </w:pPr>
      <w:r>
        <w:t>Lokalita:</w:t>
      </w:r>
      <w:r>
        <w:tab/>
      </w:r>
      <w:r>
        <w:tab/>
        <w:t>kraj Vysočina</w:t>
      </w:r>
    </w:p>
    <w:p w:rsidR="00B726B2" w:rsidRPr="00FB484D" w:rsidRDefault="00B726B2" w:rsidP="003F5DA3">
      <w:pPr>
        <w:pStyle w:val="ACNormln"/>
        <w:rPr>
          <w:lang w:val="pl-PL"/>
        </w:rPr>
      </w:pPr>
      <w:r w:rsidRPr="00FB484D">
        <w:t>Doba realizace:</w:t>
      </w:r>
      <w:r w:rsidRPr="00FB484D">
        <w:tab/>
      </w:r>
      <w:r w:rsidRPr="00FB484D">
        <w:tab/>
      </w:r>
      <w:r w:rsidR="00954C47" w:rsidRPr="00FB484D">
        <w:rPr>
          <w:lang w:val="pl-PL"/>
        </w:rPr>
        <w:t>04</w:t>
      </w:r>
      <w:r w:rsidR="00FB484D" w:rsidRPr="00FB484D">
        <w:rPr>
          <w:lang w:val="en-US"/>
        </w:rPr>
        <w:t>/2009</w:t>
      </w:r>
      <w:r w:rsidR="00954C47" w:rsidRPr="00FB484D">
        <w:rPr>
          <w:lang w:val="pl-PL"/>
        </w:rPr>
        <w:t>-</w:t>
      </w:r>
      <w:r w:rsidR="00FB484D" w:rsidRPr="00FB484D">
        <w:rPr>
          <w:lang w:val="pl-PL"/>
        </w:rPr>
        <w:t>06</w:t>
      </w:r>
      <w:r w:rsidR="00954C47" w:rsidRPr="00FB484D">
        <w:rPr>
          <w:lang w:val="pl-PL"/>
        </w:rPr>
        <w:t>/20</w:t>
      </w:r>
      <w:r w:rsidR="00FB484D" w:rsidRPr="00FB484D">
        <w:rPr>
          <w:lang w:val="pl-PL"/>
        </w:rPr>
        <w:t>10</w:t>
      </w:r>
    </w:p>
    <w:p w:rsidR="00B726B2" w:rsidRPr="00FB484D" w:rsidRDefault="00B726B2" w:rsidP="003F5DA3">
      <w:pPr>
        <w:pStyle w:val="ACNormln"/>
      </w:pPr>
      <w:r w:rsidRPr="00FB484D">
        <w:t>Doba udržitelnosti:</w:t>
      </w:r>
      <w:r w:rsidRPr="00FB484D">
        <w:tab/>
      </w:r>
      <w:r w:rsidR="00954C47" w:rsidRPr="00FB484D">
        <w:rPr>
          <w:lang w:val="pl-PL"/>
        </w:rPr>
        <w:t xml:space="preserve">66 </w:t>
      </w:r>
      <w:r w:rsidRPr="00FB484D">
        <w:t>měsíců</w:t>
      </w:r>
    </w:p>
    <w:p w:rsidR="00B726B2" w:rsidRDefault="00B726B2" w:rsidP="003F5DA3">
      <w:pPr>
        <w:pStyle w:val="ACNormln"/>
      </w:pPr>
      <w:r w:rsidRPr="009E5A0C">
        <w:t>Rozpočet projektu:</w:t>
      </w:r>
      <w:r>
        <w:tab/>
      </w:r>
      <w:r w:rsidR="009E5A0C">
        <w:t>48 275 479,- Kč (včetně DPH)</w:t>
      </w:r>
    </w:p>
    <w:p w:rsidR="00B726B2" w:rsidRPr="005348DC" w:rsidRDefault="00B726B2" w:rsidP="00932ABB">
      <w:pPr>
        <w:pStyle w:val="ACNadpis2"/>
      </w:pPr>
      <w:bookmarkStart w:id="1184" w:name="_Toc230878688"/>
      <w:r w:rsidRPr="003D17D9">
        <w:t>Identifikační údaje předkladatele projektu, kontaktní osoby</w:t>
      </w:r>
      <w:bookmarkEnd w:id="1184"/>
    </w:p>
    <w:p w:rsidR="00B726B2" w:rsidRDefault="00B726B2" w:rsidP="00932ABB">
      <w:pPr>
        <w:pStyle w:val="ACNormlnCharCharCharChar"/>
        <w:spacing w:before="240"/>
        <w:rPr>
          <w:sz w:val="20"/>
          <w:szCs w:val="20"/>
        </w:rPr>
      </w:pPr>
      <w:r>
        <w:t>Název organizace:</w:t>
      </w:r>
      <w:r>
        <w:tab/>
      </w:r>
      <w:r w:rsidR="00D84349">
        <w:rPr>
          <w:sz w:val="20"/>
          <w:szCs w:val="20"/>
        </w:rPr>
        <w:t>k</w:t>
      </w:r>
      <w:r w:rsidRPr="002A3E7D">
        <w:rPr>
          <w:sz w:val="20"/>
          <w:szCs w:val="20"/>
        </w:rPr>
        <w:t>raj Vysočina</w:t>
      </w:r>
    </w:p>
    <w:p w:rsidR="00B726B2" w:rsidRDefault="00B726B2" w:rsidP="00932ABB">
      <w:pPr>
        <w:pStyle w:val="ACNormlnCharCharCharChar"/>
        <w:rPr>
          <w:sz w:val="20"/>
          <w:szCs w:val="20"/>
        </w:rPr>
      </w:pPr>
      <w:r>
        <w:rPr>
          <w:sz w:val="20"/>
          <w:szCs w:val="20"/>
        </w:rPr>
        <w:t>IČ:</w:t>
      </w:r>
      <w:r>
        <w:rPr>
          <w:sz w:val="20"/>
          <w:szCs w:val="20"/>
        </w:rPr>
        <w:tab/>
      </w:r>
      <w:r>
        <w:rPr>
          <w:sz w:val="20"/>
          <w:szCs w:val="20"/>
        </w:rPr>
        <w:tab/>
      </w:r>
      <w:r>
        <w:rPr>
          <w:sz w:val="20"/>
          <w:szCs w:val="20"/>
        </w:rPr>
        <w:tab/>
      </w:r>
      <w:r w:rsidRPr="002A3E7D">
        <w:rPr>
          <w:sz w:val="20"/>
          <w:szCs w:val="20"/>
        </w:rPr>
        <w:t>708 90</w:t>
      </w:r>
      <w:r>
        <w:rPr>
          <w:sz w:val="20"/>
          <w:szCs w:val="20"/>
        </w:rPr>
        <w:t> </w:t>
      </w:r>
      <w:r w:rsidRPr="002A3E7D">
        <w:rPr>
          <w:sz w:val="20"/>
          <w:szCs w:val="20"/>
        </w:rPr>
        <w:t>749</w:t>
      </w:r>
    </w:p>
    <w:p w:rsidR="00B726B2" w:rsidRDefault="00B726B2" w:rsidP="00932ABB">
      <w:pPr>
        <w:pStyle w:val="ACNormlnCharCharCharChar"/>
        <w:rPr>
          <w:sz w:val="20"/>
          <w:szCs w:val="20"/>
        </w:rPr>
      </w:pPr>
      <w:r>
        <w:rPr>
          <w:sz w:val="20"/>
          <w:szCs w:val="20"/>
        </w:rPr>
        <w:t>Adresa:</w:t>
      </w:r>
      <w:r>
        <w:rPr>
          <w:sz w:val="20"/>
          <w:szCs w:val="20"/>
        </w:rPr>
        <w:tab/>
      </w:r>
      <w:r>
        <w:rPr>
          <w:sz w:val="20"/>
          <w:szCs w:val="20"/>
        </w:rPr>
        <w:tab/>
      </w:r>
      <w:r>
        <w:rPr>
          <w:sz w:val="20"/>
          <w:szCs w:val="20"/>
        </w:rPr>
        <w:tab/>
      </w:r>
      <w:r w:rsidRPr="002A3E7D">
        <w:rPr>
          <w:sz w:val="20"/>
          <w:szCs w:val="20"/>
        </w:rPr>
        <w:t>Žižkova 57, Jihlava, 587 33</w:t>
      </w:r>
    </w:p>
    <w:p w:rsidR="00B726B2" w:rsidRDefault="00B726B2" w:rsidP="00932ABB">
      <w:pPr>
        <w:pStyle w:val="ACNormlnCharCharCharChar"/>
        <w:rPr>
          <w:sz w:val="20"/>
          <w:szCs w:val="20"/>
        </w:rPr>
      </w:pPr>
      <w:r>
        <w:rPr>
          <w:sz w:val="20"/>
          <w:szCs w:val="20"/>
        </w:rPr>
        <w:t>Telefon:</w:t>
      </w:r>
      <w:r>
        <w:rPr>
          <w:sz w:val="20"/>
          <w:szCs w:val="20"/>
        </w:rPr>
        <w:tab/>
      </w:r>
      <w:r>
        <w:rPr>
          <w:sz w:val="20"/>
          <w:szCs w:val="20"/>
        </w:rPr>
        <w:tab/>
      </w:r>
      <w:r>
        <w:rPr>
          <w:sz w:val="20"/>
          <w:szCs w:val="20"/>
        </w:rPr>
        <w:tab/>
      </w:r>
      <w:r w:rsidRPr="002A3E7D">
        <w:rPr>
          <w:sz w:val="20"/>
          <w:szCs w:val="20"/>
        </w:rPr>
        <w:t>564 602</w:t>
      </w:r>
      <w:r>
        <w:rPr>
          <w:sz w:val="20"/>
          <w:szCs w:val="20"/>
        </w:rPr>
        <w:t> </w:t>
      </w:r>
      <w:r w:rsidRPr="002A3E7D">
        <w:rPr>
          <w:sz w:val="20"/>
          <w:szCs w:val="20"/>
        </w:rPr>
        <w:t>111</w:t>
      </w:r>
    </w:p>
    <w:p w:rsidR="00B726B2" w:rsidRDefault="00B726B2" w:rsidP="00932ABB">
      <w:pPr>
        <w:pStyle w:val="ACNormlnCharCharCharChar"/>
        <w:rPr>
          <w:sz w:val="20"/>
          <w:szCs w:val="20"/>
        </w:rPr>
      </w:pPr>
      <w:r>
        <w:rPr>
          <w:sz w:val="20"/>
          <w:szCs w:val="20"/>
        </w:rPr>
        <w:t>Fax:</w:t>
      </w:r>
      <w:r>
        <w:rPr>
          <w:sz w:val="20"/>
          <w:szCs w:val="20"/>
        </w:rPr>
        <w:tab/>
      </w:r>
      <w:r>
        <w:rPr>
          <w:sz w:val="20"/>
          <w:szCs w:val="20"/>
        </w:rPr>
        <w:tab/>
      </w:r>
      <w:r>
        <w:rPr>
          <w:sz w:val="20"/>
          <w:szCs w:val="20"/>
        </w:rPr>
        <w:tab/>
      </w:r>
      <w:r w:rsidRPr="002A3E7D">
        <w:rPr>
          <w:sz w:val="20"/>
          <w:szCs w:val="20"/>
        </w:rPr>
        <w:t>564 602</w:t>
      </w:r>
      <w:r>
        <w:rPr>
          <w:sz w:val="20"/>
          <w:szCs w:val="20"/>
        </w:rPr>
        <w:t> </w:t>
      </w:r>
      <w:r w:rsidRPr="002A3E7D">
        <w:rPr>
          <w:sz w:val="20"/>
          <w:szCs w:val="20"/>
        </w:rPr>
        <w:t>420</w:t>
      </w:r>
    </w:p>
    <w:p w:rsidR="00B726B2" w:rsidRDefault="00B726B2" w:rsidP="00932ABB">
      <w:pPr>
        <w:pStyle w:val="ACNormlnCharCharCharChar"/>
        <w:rPr>
          <w:sz w:val="20"/>
          <w:szCs w:val="20"/>
        </w:rPr>
      </w:pPr>
      <w:r>
        <w:rPr>
          <w:sz w:val="20"/>
          <w:szCs w:val="20"/>
        </w:rPr>
        <w:t>E-mail:</w:t>
      </w:r>
      <w:r>
        <w:rPr>
          <w:sz w:val="20"/>
          <w:szCs w:val="20"/>
        </w:rPr>
        <w:tab/>
      </w:r>
      <w:r>
        <w:rPr>
          <w:sz w:val="20"/>
          <w:szCs w:val="20"/>
        </w:rPr>
        <w:tab/>
      </w:r>
      <w:r>
        <w:rPr>
          <w:sz w:val="20"/>
          <w:szCs w:val="20"/>
        </w:rPr>
        <w:tab/>
      </w:r>
      <w:hyperlink r:id="rId21" w:history="1">
        <w:r w:rsidRPr="00DE6A8E">
          <w:rPr>
            <w:rStyle w:val="Hypertextovodkaz"/>
            <w:sz w:val="20"/>
            <w:szCs w:val="20"/>
          </w:rPr>
          <w:t>posta@kr-vysocina.cz</w:t>
        </w:r>
      </w:hyperlink>
    </w:p>
    <w:p w:rsidR="00B726B2" w:rsidRDefault="00B726B2" w:rsidP="00932ABB">
      <w:pPr>
        <w:pStyle w:val="ACNormlnCharCharCharChar"/>
        <w:rPr>
          <w:sz w:val="20"/>
          <w:szCs w:val="20"/>
        </w:rPr>
      </w:pPr>
      <w:r>
        <w:rPr>
          <w:sz w:val="20"/>
          <w:szCs w:val="20"/>
        </w:rPr>
        <w:t>Web:</w:t>
      </w:r>
      <w:r>
        <w:rPr>
          <w:sz w:val="20"/>
          <w:szCs w:val="20"/>
        </w:rPr>
        <w:tab/>
      </w:r>
      <w:r>
        <w:rPr>
          <w:sz w:val="20"/>
          <w:szCs w:val="20"/>
        </w:rPr>
        <w:tab/>
      </w:r>
      <w:r>
        <w:rPr>
          <w:sz w:val="20"/>
          <w:szCs w:val="20"/>
        </w:rPr>
        <w:tab/>
      </w:r>
      <w:hyperlink r:id="rId22" w:history="1">
        <w:r w:rsidRPr="00DE6A8E">
          <w:rPr>
            <w:rStyle w:val="Hypertextovodkaz"/>
            <w:sz w:val="20"/>
            <w:szCs w:val="20"/>
          </w:rPr>
          <w:t>www.kr-vysocina.cz</w:t>
        </w:r>
      </w:hyperlink>
    </w:p>
    <w:p w:rsidR="00B726B2" w:rsidRDefault="00B726B2" w:rsidP="00932ABB">
      <w:pPr>
        <w:pStyle w:val="ACNormlnCharCharCharChar"/>
        <w:rPr>
          <w:sz w:val="20"/>
          <w:szCs w:val="20"/>
        </w:rPr>
      </w:pPr>
      <w:r>
        <w:rPr>
          <w:sz w:val="20"/>
          <w:szCs w:val="20"/>
        </w:rPr>
        <w:t>Kontaktní osoba:</w:t>
      </w:r>
      <w:r>
        <w:rPr>
          <w:sz w:val="20"/>
          <w:szCs w:val="20"/>
        </w:rPr>
        <w:tab/>
      </w:r>
      <w:r>
        <w:rPr>
          <w:sz w:val="20"/>
          <w:szCs w:val="20"/>
        </w:rPr>
        <w:tab/>
      </w:r>
      <w:r w:rsidRPr="002A3E7D">
        <w:rPr>
          <w:sz w:val="20"/>
          <w:szCs w:val="20"/>
        </w:rPr>
        <w:t>Ing. Petr Pavlinec – vedoucí odboru informatiky</w:t>
      </w:r>
    </w:p>
    <w:p w:rsidR="00B726B2" w:rsidRPr="003D17D9" w:rsidRDefault="00B726B2" w:rsidP="00DA5CED">
      <w:pPr>
        <w:pStyle w:val="ACNadpis2"/>
      </w:pPr>
      <w:bookmarkStart w:id="1185" w:name="_Toc225755750"/>
      <w:bookmarkStart w:id="1186" w:name="_Toc225755826"/>
      <w:bookmarkStart w:id="1187" w:name="_Toc230878689"/>
      <w:r w:rsidRPr="003D17D9">
        <w:t>Cílové skupiny projektu</w:t>
      </w:r>
      <w:bookmarkEnd w:id="1185"/>
      <w:bookmarkEnd w:id="1186"/>
      <w:bookmarkEnd w:id="1187"/>
    </w:p>
    <w:p w:rsidR="00B726B2" w:rsidRDefault="00B726B2" w:rsidP="003F5DA3">
      <w:pPr>
        <w:pStyle w:val="ACNormlnCharCharCharChar"/>
      </w:pPr>
      <w:r>
        <w:t>Mezi cílové skupiny patří:</w:t>
      </w:r>
    </w:p>
    <w:p w:rsidR="001B342E" w:rsidRDefault="00B726B2">
      <w:pPr>
        <w:pStyle w:val="ACNormlnCharCharCharChar"/>
        <w:numPr>
          <w:ilvl w:val="0"/>
          <w:numId w:val="8"/>
        </w:numPr>
      </w:pPr>
      <w:r>
        <w:t>Kraj Vysočina jakožto garant realizace a provozovatel TC, zároveň jako konzument služeb poskytovaných TC,</w:t>
      </w:r>
    </w:p>
    <w:p w:rsidR="001B342E" w:rsidRDefault="00B726B2">
      <w:pPr>
        <w:pStyle w:val="ACNormlnCharCharCharChar"/>
        <w:numPr>
          <w:ilvl w:val="0"/>
          <w:numId w:val="8"/>
        </w:numPr>
      </w:pPr>
      <w:r>
        <w:t>zřizované a zakládané organizace Kraje Vysočina jakožto konzument služeb poskytovaných TC,</w:t>
      </w:r>
    </w:p>
    <w:p w:rsidR="001B342E" w:rsidRDefault="00B726B2">
      <w:pPr>
        <w:pStyle w:val="ACNormlnCharCharCharChar"/>
        <w:numPr>
          <w:ilvl w:val="0"/>
          <w:numId w:val="8"/>
        </w:numPr>
      </w:pPr>
      <w:r>
        <w:t>obce s rozšířenou působností v kraji Vysočina, jakožto partneři projektu a zároveň jako konzumenti služeb poskytovaných TC,</w:t>
      </w:r>
    </w:p>
    <w:p w:rsidR="001B342E" w:rsidRDefault="00B726B2">
      <w:pPr>
        <w:pStyle w:val="ACNormlnCharCharCharChar"/>
        <w:numPr>
          <w:ilvl w:val="0"/>
          <w:numId w:val="8"/>
        </w:numPr>
      </w:pPr>
      <w:r>
        <w:t>obce jako konzumenti služeb poskytovaných TC,</w:t>
      </w:r>
    </w:p>
    <w:p w:rsidR="001B342E" w:rsidRDefault="00B726B2">
      <w:pPr>
        <w:pStyle w:val="ACNormlnCharCharCharChar"/>
        <w:numPr>
          <w:ilvl w:val="0"/>
          <w:numId w:val="8"/>
        </w:numPr>
      </w:pPr>
      <w:r>
        <w:t>sekundárně občané prostřednictvím regionálních služeb TC, které budou realizovány po vytvoření TC K, přičemž TC K vytváří infrastrukturu pro jejich realizaci.</w:t>
      </w:r>
    </w:p>
    <w:p w:rsidR="00B726B2" w:rsidRPr="00765558" w:rsidRDefault="00B726B2" w:rsidP="00932ABB">
      <w:pPr>
        <w:pStyle w:val="ACNadpis2"/>
      </w:pPr>
      <w:bookmarkStart w:id="1188" w:name="_Toc230878690"/>
      <w:bookmarkStart w:id="1189" w:name="_Toc225755747"/>
      <w:bookmarkStart w:id="1190" w:name="_Toc225755823"/>
      <w:r w:rsidRPr="00765558">
        <w:t>Účel</w:t>
      </w:r>
      <w:r>
        <w:t xml:space="preserve"> zpracování studie proveditelnosti</w:t>
      </w:r>
      <w:bookmarkEnd w:id="1188"/>
    </w:p>
    <w:bookmarkEnd w:id="1189"/>
    <w:bookmarkEnd w:id="1190"/>
    <w:p w:rsidR="00B726B2" w:rsidRPr="003D17D9" w:rsidRDefault="00B726B2" w:rsidP="00932ABB">
      <w:pPr>
        <w:pStyle w:val="ACNormlnCharCharCharChar"/>
      </w:pPr>
      <w:r w:rsidRPr="003D17D9">
        <w:t>Studie proveditelnosti je zpracovávaná za účelem:</w:t>
      </w:r>
    </w:p>
    <w:p w:rsidR="001B342E" w:rsidRDefault="00B726B2">
      <w:pPr>
        <w:pStyle w:val="ACNormlnCharCharCharChar"/>
        <w:numPr>
          <w:ilvl w:val="0"/>
          <w:numId w:val="8"/>
        </w:numPr>
      </w:pPr>
      <w:r w:rsidRPr="003D17D9">
        <w:lastRenderedPageBreak/>
        <w:t xml:space="preserve">specifikace záměru vybudování TC kraje Vysočina z hlediska stávajícího stavu řešené problematiky i jejího budoucího vývoje,  </w:t>
      </w:r>
    </w:p>
    <w:p w:rsidR="001B342E" w:rsidRDefault="00B726B2">
      <w:pPr>
        <w:pStyle w:val="ACNormlnCharCharCharChar"/>
        <w:numPr>
          <w:ilvl w:val="0"/>
          <w:numId w:val="8"/>
        </w:numPr>
      </w:pPr>
      <w:r w:rsidRPr="003D17D9">
        <w:t xml:space="preserve">prokázání, že pro samotný projekt, byla vybrána nejlepší a ekonomicky nejvýhodnější varianta, </w:t>
      </w:r>
    </w:p>
    <w:p w:rsidR="001B342E" w:rsidRDefault="00B726B2">
      <w:pPr>
        <w:pStyle w:val="ACNormlnCharCharCharChar"/>
        <w:numPr>
          <w:ilvl w:val="0"/>
          <w:numId w:val="8"/>
        </w:numPr>
      </w:pPr>
      <w:r w:rsidRPr="003D17D9">
        <w:t>prokázání správnosti a reálnosti plánovaného rozpočtu,</w:t>
      </w:r>
    </w:p>
    <w:p w:rsidR="001B342E" w:rsidRDefault="00B726B2">
      <w:pPr>
        <w:pStyle w:val="ACNormlnCharCharCharChar"/>
        <w:numPr>
          <w:ilvl w:val="0"/>
          <w:numId w:val="8"/>
        </w:numPr>
      </w:pPr>
      <w:r w:rsidRPr="003D17D9">
        <w:t>prokázání opodstatněnosti jednotlivých způsobilých výdajů co do druhu a velikosti,</w:t>
      </w:r>
    </w:p>
    <w:p w:rsidR="001B342E" w:rsidRDefault="00B726B2">
      <w:pPr>
        <w:pStyle w:val="ACNormlnCharCharCharChar"/>
        <w:numPr>
          <w:ilvl w:val="0"/>
          <w:numId w:val="8"/>
        </w:numPr>
      </w:pPr>
      <w:r w:rsidRPr="003D17D9">
        <w:t xml:space="preserve">prokázání udržitelnosti projektu a schopnosti jeho financování ze strany žadatele po ukončení finanční podpory ze strukturálních fondů. </w:t>
      </w:r>
    </w:p>
    <w:p w:rsidR="00B726B2" w:rsidRPr="00DA5CED" w:rsidRDefault="00B726B2" w:rsidP="00DA5CED">
      <w:pPr>
        <w:pStyle w:val="ACNormln"/>
      </w:pPr>
    </w:p>
    <w:p w:rsidR="00B726B2" w:rsidRPr="00B726B2" w:rsidDel="00811C2A" w:rsidRDefault="00954C47" w:rsidP="00E8312B">
      <w:pPr>
        <w:pStyle w:val="ACNadpis1"/>
      </w:pPr>
      <w:bookmarkStart w:id="1191" w:name="_Toc225755751"/>
      <w:bookmarkStart w:id="1192" w:name="_Toc225755827"/>
      <w:bookmarkStart w:id="1193" w:name="_Toc230878691"/>
      <w:r w:rsidRPr="00954C47" w:rsidDel="00811C2A">
        <w:lastRenderedPageBreak/>
        <w:t>Rekapitulace výsledků studie</w:t>
      </w:r>
      <w:bookmarkEnd w:id="1191"/>
      <w:bookmarkEnd w:id="1192"/>
      <w:bookmarkEnd w:id="1193"/>
      <w:r w:rsidRPr="00954C47" w:rsidDel="00811C2A">
        <w:t xml:space="preserve">  </w:t>
      </w:r>
    </w:p>
    <w:p w:rsidR="00B726B2" w:rsidDel="00811C2A" w:rsidRDefault="00B726B2" w:rsidP="00C27817">
      <w:pPr>
        <w:pStyle w:val="ACNormlnCharCharCharChar"/>
      </w:pPr>
      <w:r w:rsidDel="00811C2A">
        <w:t>Rozsah a obsah studie proveditelnosti je dán doporučenou osnovou, která je součástí příručky žadatele o finanční podporu v rámci výzvy Integrovaného operačního programu pro prioritní osu 2, oblast intervence 2.1, „TECHNOLOGICKÁ CENTRA A ELEKTRONICKÉ SPISOVÉ SLUŽBY V ÚZEMÍ“.</w:t>
      </w:r>
    </w:p>
    <w:p w:rsidR="00B726B2" w:rsidDel="00811C2A" w:rsidRDefault="00B726B2" w:rsidP="00C27817">
      <w:pPr>
        <w:pStyle w:val="ACNormlnCharCharCharChar"/>
      </w:pPr>
      <w:r w:rsidDel="00811C2A">
        <w:t>V úvodu je představen předkladatel a garant projektového záměru Technologického centra kraje - kraj Vysočina, projektový záměr a cílové skupiny projektu.</w:t>
      </w:r>
    </w:p>
    <w:p w:rsidR="00B726B2" w:rsidDel="00811C2A" w:rsidRDefault="00B726B2" w:rsidP="00C27817">
      <w:pPr>
        <w:pStyle w:val="ACNormlnCharCharCharChar"/>
      </w:pPr>
      <w:r w:rsidDel="00811C2A">
        <w:t>Popis současného stavu a historie projektu je zaměřen na informace o vývoji projektu, jeho strategickém rámci a návaznosti na další celostátní a regionální projekty.</w:t>
      </w:r>
    </w:p>
    <w:p w:rsidR="00B726B2" w:rsidDel="00811C2A" w:rsidRDefault="00B726B2" w:rsidP="00C27817">
      <w:pPr>
        <w:pStyle w:val="ACNormlnCharCharCharChar"/>
      </w:pPr>
      <w:r w:rsidDel="00811C2A">
        <w:t>Koncepce marketingu je zpracována s ohledem na cílové skupiny tak, aby tyto skupiny cíleně a efektivně oslovila a zároveň byla plně v souladu s požadavky dotačního titulu.</w:t>
      </w:r>
    </w:p>
    <w:p w:rsidR="00B726B2" w:rsidDel="00811C2A" w:rsidRDefault="00B726B2" w:rsidP="00C27817">
      <w:pPr>
        <w:pStyle w:val="ACNormlnCharCharCharChar"/>
      </w:pPr>
      <w:r w:rsidDel="00811C2A">
        <w:t xml:space="preserve">Technický návrh představuje vlastní koncept a jeho jednotlivé komponenty řešení technologického centra kraje a provádí vymezení v budoucnu poskytovaných služeb. </w:t>
      </w:r>
    </w:p>
    <w:p w:rsidR="00B726B2" w:rsidDel="00811C2A" w:rsidRDefault="00B726B2" w:rsidP="00C27817">
      <w:pPr>
        <w:pStyle w:val="ACNormlnCharCharCharChar"/>
      </w:pPr>
      <w:r w:rsidDel="00811C2A">
        <w:t>Na technický koncept navazuje návrh organizačního modelu jak pro etapu výstavby, tak pro etapu provozu (udržitelnosti) projektu.</w:t>
      </w:r>
    </w:p>
    <w:p w:rsidR="00811C2A" w:rsidDel="00811C2A" w:rsidRDefault="00B726B2">
      <w:pPr>
        <w:pStyle w:val="ACNormlnCharCharCharChar"/>
      </w:pPr>
      <w:r w:rsidDel="00811C2A">
        <w:t xml:space="preserve">Dále je provedena finanční a ekonomická analýza projektu, která prokázala v porovnání s </w:t>
      </w:r>
      <w:r w:rsidRPr="0072410B" w:rsidDel="00811C2A">
        <w:t>nulovou variantou (tedy nerealizací projektu)</w:t>
      </w:r>
      <w:r w:rsidDel="00811C2A">
        <w:t xml:space="preserve"> realizovatelnost a </w:t>
      </w:r>
      <w:r w:rsidRPr="0072410B" w:rsidDel="00811C2A">
        <w:t>společensk</w:t>
      </w:r>
      <w:r w:rsidDel="00811C2A">
        <w:t>ou</w:t>
      </w:r>
      <w:r w:rsidRPr="0072410B" w:rsidDel="00811C2A">
        <w:t xml:space="preserve"> efektivn</w:t>
      </w:r>
      <w:r w:rsidDel="00811C2A">
        <w:t>ost (d</w:t>
      </w:r>
      <w:r w:rsidRPr="0072410B" w:rsidDel="00811C2A">
        <w:t xml:space="preserve">le všech </w:t>
      </w:r>
      <w:r w:rsidDel="00811C2A">
        <w:t xml:space="preserve">spočtených </w:t>
      </w:r>
      <w:r w:rsidRPr="0072410B" w:rsidDel="00811C2A">
        <w:t>hodnot se jedná o společensky velmi přínosný projekt</w:t>
      </w:r>
      <w:r w:rsidDel="00811C2A">
        <w:t>)</w:t>
      </w:r>
      <w:r w:rsidRPr="0072410B" w:rsidDel="00811C2A">
        <w:t>.</w:t>
      </w:r>
    </w:p>
    <w:p w:rsidR="00B726B2" w:rsidDel="00811C2A" w:rsidRDefault="00B726B2" w:rsidP="00C27817">
      <w:pPr>
        <w:pStyle w:val="ACNormlnCharCharCharChar"/>
      </w:pPr>
      <w:r w:rsidDel="00811C2A">
        <w:t xml:space="preserve">V dalších kapitolách je zpracován časový plán projektu s realizací TC K do konce roku </w:t>
      </w:r>
      <w:r w:rsidR="00954C47" w:rsidRPr="00954C47" w:rsidDel="00811C2A">
        <w:t>2009 tak, ab</w:t>
      </w:r>
      <w:r w:rsidDel="00811C2A">
        <w:t>y</w:t>
      </w:r>
      <w:r w:rsidR="00954C47" w:rsidRPr="00954C47" w:rsidDel="00811C2A">
        <w:t xml:space="preserve"> dal</w:t>
      </w:r>
      <w:r w:rsidDel="00811C2A">
        <w:t>ší, navaz</w:t>
      </w:r>
      <w:r w:rsidR="00954C47" w:rsidRPr="00954C47" w:rsidDel="00811C2A">
        <w:t>uj</w:t>
      </w:r>
      <w:r w:rsidDel="00811C2A">
        <w:t>ící projekty</w:t>
      </w:r>
      <w:r w:rsidR="00954C47" w:rsidRPr="00954C47" w:rsidDel="00811C2A">
        <w:t xml:space="preserve"> t</w:t>
      </w:r>
      <w:r w:rsidDel="00811C2A">
        <w:t>z</w:t>
      </w:r>
      <w:r w:rsidR="00954C47" w:rsidRPr="00954C47" w:rsidDel="00811C2A">
        <w:t>v. region</w:t>
      </w:r>
      <w:r w:rsidDel="00811C2A">
        <w:t>á</w:t>
      </w:r>
      <w:r w:rsidR="00954C47" w:rsidRPr="00954C47" w:rsidDel="00811C2A">
        <w:t>ln</w:t>
      </w:r>
      <w:r w:rsidDel="00811C2A">
        <w:t>í</w:t>
      </w:r>
      <w:r w:rsidR="00954C47" w:rsidRPr="00954C47" w:rsidDel="00811C2A">
        <w:t>ch slu</w:t>
      </w:r>
      <w:r w:rsidDel="00811C2A">
        <w:t>ž</w:t>
      </w:r>
      <w:r w:rsidR="00954C47" w:rsidRPr="00954C47" w:rsidDel="00811C2A">
        <w:t>eb, mohl</w:t>
      </w:r>
      <w:r w:rsidDel="00811C2A">
        <w:t>y být plynule realizovány (TC K vytváří pro tyto projekty technologický rámec), dále je zpracována udržitelnost projektu (</w:t>
      </w:r>
      <w:r w:rsidR="00954C47" w:rsidRPr="00954C47" w:rsidDel="00811C2A">
        <w:t xml:space="preserve">66 </w:t>
      </w:r>
      <w:r w:rsidDel="00811C2A">
        <w:t>měsíců) a identifikovány rizika s návrhem jejich eliminace.</w:t>
      </w:r>
    </w:p>
    <w:p w:rsidR="00811C2A" w:rsidDel="00811C2A" w:rsidRDefault="00B726B2">
      <w:pPr>
        <w:pStyle w:val="ACNormlnCharCharCharChar"/>
      </w:pPr>
      <w:r w:rsidDel="00811C2A">
        <w:t xml:space="preserve">Závěrečná kapitola je zaměřena na </w:t>
      </w:r>
      <w:hyperlink w:anchor="_Toc228346222" w:history="1">
        <w:r w:rsidR="00954C47" w:rsidRPr="00954C47" w:rsidDel="00811C2A">
          <w:t xml:space="preserve">shrnutí výsledků formou </w:t>
        </w:r>
      </w:hyperlink>
      <w:r w:rsidR="00954C47" w:rsidRPr="00954C47" w:rsidDel="00811C2A">
        <w:t xml:space="preserve">vyjádření </w:t>
      </w:r>
      <w:r w:rsidDel="00811C2A">
        <w:t xml:space="preserve">se </w:t>
      </w:r>
      <w:r w:rsidR="00954C47" w:rsidRPr="00954C47" w:rsidDel="00811C2A">
        <w:t>k realizovatelnosti a finanční rentabilitě projektu</w:t>
      </w:r>
      <w:r w:rsidDel="00811C2A">
        <w:t xml:space="preserve"> a doporučení dalšího postupu.</w:t>
      </w:r>
    </w:p>
    <w:p w:rsidR="00811C2A" w:rsidRDefault="00811C2A">
      <w:pPr>
        <w:pStyle w:val="ACNormlnCharCharCharChar"/>
      </w:pPr>
    </w:p>
    <w:p w:rsidR="00B726B2" w:rsidRDefault="00B726B2" w:rsidP="00E8312B">
      <w:pPr>
        <w:pStyle w:val="ACNormlnCharCharCharChar"/>
      </w:pPr>
    </w:p>
    <w:p w:rsidR="00B726B2" w:rsidRPr="00D975BD" w:rsidRDefault="00B726B2" w:rsidP="00224AB4">
      <w:pPr>
        <w:pStyle w:val="ACNormlnCharCharCharChar"/>
      </w:pPr>
    </w:p>
    <w:p w:rsidR="00B726B2" w:rsidRPr="009011EE" w:rsidRDefault="00B726B2" w:rsidP="00E8312B">
      <w:pPr>
        <w:pStyle w:val="ACNadpis1"/>
      </w:pPr>
      <w:bookmarkStart w:id="1194" w:name="_Toc225755752"/>
      <w:bookmarkStart w:id="1195" w:name="_Toc225755828"/>
      <w:bookmarkStart w:id="1196" w:name="_Toc230878692"/>
      <w:r w:rsidRPr="009011EE">
        <w:lastRenderedPageBreak/>
        <w:t>Současný stav a historie projektu</w:t>
      </w:r>
      <w:bookmarkEnd w:id="1194"/>
      <w:bookmarkEnd w:id="1195"/>
      <w:bookmarkEnd w:id="1196"/>
    </w:p>
    <w:p w:rsidR="00B726B2" w:rsidRDefault="00B726B2" w:rsidP="00527825">
      <w:pPr>
        <w:pStyle w:val="ACNormln"/>
        <w:rPr>
          <w:lang w:eastAsia="en-US"/>
        </w:rPr>
      </w:pPr>
      <w:bookmarkStart w:id="1197" w:name="_Toc225755753"/>
      <w:bookmarkStart w:id="1198" w:name="_Toc225755829"/>
      <w:r>
        <w:rPr>
          <w:lang w:eastAsia="en-US"/>
        </w:rPr>
        <w:t>Historie projektu spadá až do doby utváření krajských samospráv, kdy na poli informatizace byly vytvořeny základní dokumenty, jejichž cílem bylo nastavit základní rámec ICT na území kraje a krajského úřadu. Mezi stěžejní materiály patřily především:</w:t>
      </w:r>
    </w:p>
    <w:p w:rsidR="001B342E" w:rsidRDefault="00B726B2">
      <w:pPr>
        <w:pStyle w:val="ACNormlnCharCharCharChar"/>
        <w:numPr>
          <w:ilvl w:val="0"/>
          <w:numId w:val="8"/>
        </w:numPr>
      </w:pPr>
      <w:r>
        <w:t>Realizační projekt základní informatizace krajských úřadů pro kraj Vysočina (ICZ, 2001),</w:t>
      </w:r>
    </w:p>
    <w:p w:rsidR="001B342E" w:rsidRDefault="00B726B2">
      <w:pPr>
        <w:pStyle w:val="ACNormlnCharCharCharChar"/>
        <w:numPr>
          <w:ilvl w:val="0"/>
          <w:numId w:val="8"/>
        </w:numPr>
      </w:pPr>
      <w:r>
        <w:t>Koncepce komplexní informatizace krajských úřadu (MV ČR, 2002),</w:t>
      </w:r>
    </w:p>
    <w:p w:rsidR="001B342E" w:rsidRDefault="00B726B2">
      <w:pPr>
        <w:pStyle w:val="ACNormlnCharCharCharChar"/>
        <w:numPr>
          <w:ilvl w:val="0"/>
          <w:numId w:val="8"/>
        </w:numPr>
      </w:pPr>
      <w:r w:rsidRPr="009011EE">
        <w:t>Koncepce Informatizace kraje Vysočina</w:t>
      </w:r>
      <w:r>
        <w:t xml:space="preserve"> (Kraj Vysočina, </w:t>
      </w:r>
      <w:r w:rsidRPr="009011EE">
        <w:t>2002</w:t>
      </w:r>
      <w:r>
        <w:t>).</w:t>
      </w:r>
    </w:p>
    <w:p w:rsidR="00B726B2" w:rsidRDefault="00B726B2" w:rsidP="00527825">
      <w:pPr>
        <w:pStyle w:val="ACNormlnCharCharCharChar"/>
      </w:pPr>
      <w:r>
        <w:t>To, že informační a komunikační technologie hrají zásadní význam při budování efektivní veřejné správy a rozvoje regionu, je zřejmé i ze strategického dokumentu kraje Vysočina</w:t>
      </w:r>
      <w:r w:rsidR="00623860">
        <w:t xml:space="preserve"> - </w:t>
      </w:r>
      <w:r>
        <w:t>Program</w:t>
      </w:r>
      <w:r w:rsidR="005B05A0">
        <w:t>u</w:t>
      </w:r>
      <w:r>
        <w:t xml:space="preserve"> rozvoje kraje Vysočina. Do Programu rozvoje kraje zastupitelstvo specifikovalo požadavky na rozvoj ICT prostřednictvím:</w:t>
      </w:r>
    </w:p>
    <w:p w:rsidR="001B342E" w:rsidRDefault="00B726B2">
      <w:pPr>
        <w:pStyle w:val="ACNormlnCharCharCharChar"/>
        <w:numPr>
          <w:ilvl w:val="0"/>
          <w:numId w:val="8"/>
        </w:numPr>
      </w:pPr>
      <w:r w:rsidRPr="00FC5941">
        <w:t>Opatření 3.2.1: Zlepšení možností přístupu veřejnosti k informacím prostřednictvím informač</w:t>
      </w:r>
      <w:r>
        <w:t>ních technologií,</w:t>
      </w:r>
    </w:p>
    <w:p w:rsidR="001B342E" w:rsidRDefault="00B726B2">
      <w:pPr>
        <w:pStyle w:val="ACNormlnCharCharCharChar"/>
        <w:numPr>
          <w:ilvl w:val="0"/>
          <w:numId w:val="8"/>
        </w:numPr>
      </w:pPr>
      <w:r w:rsidRPr="00FC5941">
        <w:t>Opatření 3.2.2: Zavedení informačního systému veřejné správy (ISVS)</w:t>
      </w:r>
      <w:r>
        <w:t xml:space="preserve">, </w:t>
      </w:r>
    </w:p>
    <w:p w:rsidR="00B726B2" w:rsidRDefault="00B726B2" w:rsidP="00527825">
      <w:pPr>
        <w:pStyle w:val="ACNormlnCharCharCharChar"/>
      </w:pPr>
      <w:r>
        <w:t>které jsou součástí dílčího cíle</w:t>
      </w:r>
      <w:r w:rsidRPr="00FC5941">
        <w:t xml:space="preserve"> 3.2: Rozvoj telekomunikačních sítí s důrazem na rozvo</w:t>
      </w:r>
      <w:r>
        <w:t>j aktivit v oblasti informatiky.</w:t>
      </w:r>
    </w:p>
    <w:p w:rsidR="00811C2A" w:rsidRDefault="00B726B2">
      <w:pPr>
        <w:pStyle w:val="ACNormlnCharCharCharChar"/>
      </w:pPr>
      <w:r>
        <w:t>Projekt Technologického centra je plně v souladu s vyhlášenou výzvou Ministerstva vnitra ČR „</w:t>
      </w:r>
      <w:r w:rsidR="00954C47" w:rsidRPr="00954C47">
        <w:t>TECHNOLOGICKÁ CENTRA A ELEKTRONICKÉ SPISOVÉ SLUŽBY V ÚZEMÍ“</w:t>
      </w:r>
      <w:r>
        <w:t xml:space="preserve"> (Prioritní osa 2 - Zavádění ICT v územní veřejné správě, Oblast podpory 2.1 - Zavádění ICT v územní veřejné správě.</w:t>
      </w:r>
    </w:p>
    <w:p w:rsidR="00B726B2" w:rsidRDefault="00B726B2" w:rsidP="00527825">
      <w:pPr>
        <w:pStyle w:val="ACNormlnCharCharCharChar"/>
      </w:pPr>
      <w:r>
        <w:t>Zpracování studie proveditelnosti zároveň vychází z dokumentů:</w:t>
      </w:r>
    </w:p>
    <w:p w:rsidR="001B342E" w:rsidRDefault="00B726B2" w:rsidP="003F7565">
      <w:pPr>
        <w:pStyle w:val="ACNormlnCharCharCharChar"/>
        <w:numPr>
          <w:ilvl w:val="0"/>
          <w:numId w:val="21"/>
        </w:numPr>
      </w:pPr>
      <w:r w:rsidRPr="001F2075">
        <w:t>Analýza požadavků na zajištění služeb eGONcenter v kraji a na ORP</w:t>
      </w:r>
      <w:r>
        <w:t>,</w:t>
      </w:r>
    </w:p>
    <w:p w:rsidR="001B342E" w:rsidRDefault="00B726B2" w:rsidP="003F7565">
      <w:pPr>
        <w:pStyle w:val="ACNormlnCharCharCharChar"/>
        <w:numPr>
          <w:ilvl w:val="0"/>
          <w:numId w:val="21"/>
        </w:numPr>
      </w:pPr>
      <w:r>
        <w:t>Koncept eGovernment služeb v kraji Vysočina.</w:t>
      </w:r>
    </w:p>
    <w:p w:rsidR="00B726B2" w:rsidRPr="008E7B62" w:rsidRDefault="00B726B2" w:rsidP="00C75DD0">
      <w:pPr>
        <w:pStyle w:val="ACNormln"/>
      </w:pPr>
    </w:p>
    <w:p w:rsidR="00B726B2" w:rsidRPr="00F76BB6" w:rsidRDefault="00B726B2" w:rsidP="008E7B62">
      <w:pPr>
        <w:pStyle w:val="ACNadpis2"/>
      </w:pPr>
      <w:bookmarkStart w:id="1199" w:name="_Toc230878693"/>
      <w:r w:rsidRPr="00F76BB6">
        <w:t>Strategie a cíle</w:t>
      </w:r>
      <w:bookmarkEnd w:id="1197"/>
      <w:bookmarkEnd w:id="1198"/>
      <w:bookmarkEnd w:id="1199"/>
    </w:p>
    <w:p w:rsidR="00B726B2" w:rsidRDefault="00B726B2" w:rsidP="002A3E7D">
      <w:pPr>
        <w:pStyle w:val="ACNormln"/>
        <w:rPr>
          <w:lang w:eastAsia="en-US"/>
        </w:rPr>
      </w:pPr>
      <w:r w:rsidRPr="009011EE">
        <w:rPr>
          <w:lang w:eastAsia="en-US"/>
        </w:rPr>
        <w:t xml:space="preserve">Projekt TC kraje Vysočina je součástí projektu regionálních center, tzv. eGON center, která mají složku technologickou, vzdělávací a administrativní. </w:t>
      </w:r>
    </w:p>
    <w:p w:rsidR="00B726B2" w:rsidRPr="009011EE" w:rsidRDefault="00B726B2" w:rsidP="002A3E7D">
      <w:pPr>
        <w:pStyle w:val="ACNormln"/>
        <w:rPr>
          <w:lang w:eastAsia="en-US"/>
        </w:rPr>
      </w:pPr>
      <w:r>
        <w:rPr>
          <w:lang w:eastAsia="en-US"/>
        </w:rPr>
        <w:t xml:space="preserve">Cílem </w:t>
      </w:r>
      <w:r w:rsidRPr="009011EE">
        <w:rPr>
          <w:lang w:eastAsia="en-US"/>
        </w:rPr>
        <w:t xml:space="preserve">TC </w:t>
      </w:r>
      <w:r>
        <w:rPr>
          <w:lang w:eastAsia="en-US"/>
        </w:rPr>
        <w:t>kraje Vysočina je vybudování infrastruktury pro</w:t>
      </w:r>
      <w:r w:rsidRPr="009011EE">
        <w:rPr>
          <w:lang w:eastAsia="en-US"/>
        </w:rPr>
        <w:t xml:space="preserve"> provoz systémů</w:t>
      </w:r>
      <w:r>
        <w:rPr>
          <w:lang w:eastAsia="en-US"/>
        </w:rPr>
        <w:t>:</w:t>
      </w:r>
    </w:p>
    <w:p w:rsidR="001B342E" w:rsidRDefault="00B726B2">
      <w:pPr>
        <w:pStyle w:val="ACNormlnCharCharCharChar"/>
        <w:numPr>
          <w:ilvl w:val="0"/>
          <w:numId w:val="8"/>
        </w:numPr>
      </w:pPr>
      <w:r w:rsidRPr="009011EE">
        <w:t xml:space="preserve">spisových služeb včetně pracovních datových úložišť, elektronické spisovny a rozhraní na datové schránky ve vazbě na implementaci zákona </w:t>
      </w:r>
      <w:r>
        <w:t>č. </w:t>
      </w:r>
      <w:r w:rsidRPr="009011EE">
        <w:t xml:space="preserve">300/2008 Sb., o elektronických úkonech a autorizované konverzi dokumentů, </w:t>
      </w:r>
    </w:p>
    <w:p w:rsidR="001B342E" w:rsidRDefault="00B726B2">
      <w:pPr>
        <w:pStyle w:val="ACNormlnCharCharCharChar"/>
        <w:numPr>
          <w:ilvl w:val="0"/>
          <w:numId w:val="8"/>
        </w:numPr>
      </w:pPr>
      <w:r w:rsidRPr="009011EE">
        <w:t>typových projektů samospráv,</w:t>
      </w:r>
    </w:p>
    <w:p w:rsidR="001B342E" w:rsidRDefault="00B726B2">
      <w:pPr>
        <w:pStyle w:val="ACNormlnCharCharCharChar"/>
        <w:numPr>
          <w:ilvl w:val="0"/>
          <w:numId w:val="8"/>
        </w:numPr>
      </w:pPr>
      <w:r w:rsidRPr="009011EE">
        <w:t>systémových služeb a dalších aplikací provozovaných pro potřeby samosprávy měst a obcí,</w:t>
      </w:r>
    </w:p>
    <w:p w:rsidR="001B342E" w:rsidRDefault="00B726B2">
      <w:pPr>
        <w:pStyle w:val="ACNormlnCharCharCharChar"/>
        <w:numPr>
          <w:ilvl w:val="0"/>
          <w:numId w:val="8"/>
        </w:numPr>
      </w:pPr>
      <w:r w:rsidRPr="009011EE">
        <w:t>centrálních projektů, zejména pro implementaci potřebnýc</w:t>
      </w:r>
      <w:r>
        <w:t>h komponent základních registrů.</w:t>
      </w:r>
    </w:p>
    <w:p w:rsidR="00B726B2" w:rsidRDefault="00B726B2" w:rsidP="00606D78">
      <w:pPr>
        <w:pStyle w:val="ACNormln"/>
        <w:rPr>
          <w:lang w:eastAsia="en-US"/>
        </w:rPr>
      </w:pPr>
      <w:r w:rsidRPr="00364BC5">
        <w:rPr>
          <w:lang w:eastAsia="en-US"/>
        </w:rPr>
        <w:t xml:space="preserve">Strategický rámec projektu </w:t>
      </w:r>
      <w:r>
        <w:rPr>
          <w:lang w:eastAsia="en-US"/>
        </w:rPr>
        <w:t>TC</w:t>
      </w:r>
      <w:r w:rsidRPr="00364BC5">
        <w:rPr>
          <w:lang w:eastAsia="en-US"/>
        </w:rPr>
        <w:t xml:space="preserve"> vychází ze stanovené strategie efektivní veřejné správy dané dokumentem EFEKTIVNÍ VEŘEJNÁ SPRÁVA A PŘÁTELSKÉ VEŘEJNÉ SLUŽBY - Strategie realizace Smart Administration v období 2007–2015, dále </w:t>
      </w:r>
      <w:r>
        <w:rPr>
          <w:lang w:eastAsia="en-US"/>
        </w:rPr>
        <w:t>n</w:t>
      </w:r>
      <w:r w:rsidRPr="00364BC5">
        <w:rPr>
          <w:lang w:eastAsia="en-US"/>
        </w:rPr>
        <w:t xml:space="preserve">a </w:t>
      </w:r>
      <w:r>
        <w:rPr>
          <w:lang w:eastAsia="en-US"/>
        </w:rPr>
        <w:t>připravovanou realizaci</w:t>
      </w:r>
      <w:r w:rsidRPr="00364BC5">
        <w:rPr>
          <w:lang w:eastAsia="en-US"/>
        </w:rPr>
        <w:t xml:space="preserve"> základních registr</w:t>
      </w:r>
      <w:r>
        <w:rPr>
          <w:lang w:eastAsia="en-US"/>
        </w:rPr>
        <w:t>ů</w:t>
      </w:r>
      <w:r w:rsidRPr="00364BC5">
        <w:rPr>
          <w:lang w:eastAsia="en-US"/>
        </w:rPr>
        <w:t xml:space="preserve"> veřejné správy</w:t>
      </w:r>
      <w:r>
        <w:rPr>
          <w:lang w:eastAsia="en-US"/>
        </w:rPr>
        <w:t xml:space="preserve"> a na návrhy</w:t>
      </w:r>
      <w:r w:rsidRPr="00364BC5">
        <w:rPr>
          <w:lang w:eastAsia="en-US"/>
        </w:rPr>
        <w:t xml:space="preserve"> typových projektů samospráv.</w:t>
      </w:r>
    </w:p>
    <w:p w:rsidR="00B726B2" w:rsidRPr="008E7E88" w:rsidRDefault="00B726B2" w:rsidP="008E7E88">
      <w:pPr>
        <w:pStyle w:val="ACNadpis3"/>
      </w:pPr>
      <w:r w:rsidRPr="008E7E88">
        <w:lastRenderedPageBreak/>
        <w:t xml:space="preserve">Vize </w:t>
      </w:r>
      <w:r w:rsidR="00D74C40">
        <w:t>technologické</w:t>
      </w:r>
      <w:r w:rsidRPr="008E7E88">
        <w:t xml:space="preserve"> centra kraje Vysočina</w:t>
      </w:r>
    </w:p>
    <w:p w:rsidR="00427071" w:rsidRDefault="00427071" w:rsidP="008E7E88">
      <w:pPr>
        <w:pStyle w:val="ACNormln"/>
      </w:pPr>
      <w:r>
        <w:t>Je vybudovaná technologická architektura a infrastruktura pro poskytování regionálních služeb v oblasti eGovernmentu, jako součást eGON centra kraje Vysočina.</w:t>
      </w:r>
    </w:p>
    <w:p w:rsidR="00B726B2" w:rsidRDefault="00427071" w:rsidP="008E7E88">
      <w:pPr>
        <w:pStyle w:val="ACNormln"/>
      </w:pPr>
      <w:r>
        <w:t>Technická architektura</w:t>
      </w:r>
      <w:r w:rsidR="00B726B2">
        <w:t xml:space="preserve"> </w:t>
      </w:r>
      <w:r>
        <w:t xml:space="preserve">je </w:t>
      </w:r>
      <w:r w:rsidR="00B726B2">
        <w:t>robustní, škálovatelná, bezpečná, stabilní, vysoce dostupná</w:t>
      </w:r>
      <w:r>
        <w:t>,</w:t>
      </w:r>
      <w:r w:rsidR="00B726B2">
        <w:t xml:space="preserve"> konfigurovatelná </w:t>
      </w:r>
      <w:r>
        <w:t>a</w:t>
      </w:r>
      <w:r w:rsidR="00B726B2">
        <w:t xml:space="preserve"> odolná proti výpadkům, umožňuj</w:t>
      </w:r>
      <w:r>
        <w:t>ící</w:t>
      </w:r>
      <w:r w:rsidR="00B726B2">
        <w:t xml:space="preserve"> provoz klíčových aplikací a informačních systémů, v nepřetržitém režimu, tj. 7 dní v týdnu a 24 hodin denně.</w:t>
      </w:r>
    </w:p>
    <w:p w:rsidR="00B726B2" w:rsidRDefault="00B726B2" w:rsidP="008E7E88">
      <w:pPr>
        <w:pStyle w:val="ACNormln"/>
      </w:pPr>
      <w:r>
        <w:t>Technická architektura umožňuje optimálně rozdělovat potřebné systémové zdroje a zátěž mezi jednotlivé provozované aplikace a informační systémy.</w:t>
      </w:r>
    </w:p>
    <w:p w:rsidR="00B726B2" w:rsidRDefault="00B726B2" w:rsidP="008E7E88">
      <w:pPr>
        <w:pStyle w:val="ACNormln"/>
      </w:pPr>
      <w:r>
        <w:t xml:space="preserve">Aplikace a informační systémy, provozované v rámci technologických center, jsou realizovány jako vícevrstvé, nabízející sadu služeb. </w:t>
      </w:r>
    </w:p>
    <w:p w:rsidR="00B726B2" w:rsidRDefault="00B726B2" w:rsidP="008E7E88">
      <w:pPr>
        <w:pStyle w:val="ACNormln"/>
      </w:pPr>
      <w:r>
        <w:t xml:space="preserve">Služby jsou popsány v rámci </w:t>
      </w:r>
      <w:r w:rsidRPr="00A965B0">
        <w:rPr>
          <w:i/>
        </w:rPr>
        <w:t>katalogu služeb</w:t>
      </w:r>
      <w:r>
        <w:t>, který je úzce provázán s registrem práv a povinností.</w:t>
      </w:r>
    </w:p>
    <w:p w:rsidR="00B726B2" w:rsidRDefault="00B726B2" w:rsidP="008E7E88">
      <w:pPr>
        <w:pStyle w:val="ACNormln"/>
      </w:pPr>
      <w:r>
        <w:t>Služby jsou vzájemně integrovány, řízeny a monitorovány.</w:t>
      </w:r>
    </w:p>
    <w:p w:rsidR="00B726B2" w:rsidRDefault="00B726B2" w:rsidP="008E7E88">
      <w:pPr>
        <w:pStyle w:val="ACNormln"/>
      </w:pPr>
      <w:r>
        <w:t>To je zajištěno pomocí robustního workflow systému, podporující architekturu orientovanou na služby (</w:t>
      </w:r>
      <w:r w:rsidRPr="00A965B0">
        <w:rPr>
          <w:i/>
        </w:rPr>
        <w:t>SOA</w:t>
      </w:r>
      <w:r>
        <w:t>).</w:t>
      </w:r>
    </w:p>
    <w:p w:rsidR="00B726B2" w:rsidRDefault="00B726B2" w:rsidP="008E7E88">
      <w:pPr>
        <w:pStyle w:val="ACNormln"/>
      </w:pPr>
      <w:r>
        <w:t>Mezi klíčové zákazníky, kteří čerpající služby patří:</w:t>
      </w:r>
    </w:p>
    <w:p w:rsidR="001B342E" w:rsidRDefault="00B726B2">
      <w:pPr>
        <w:pStyle w:val="ACNormlnCharCharCharChar"/>
        <w:numPr>
          <w:ilvl w:val="0"/>
          <w:numId w:val="8"/>
        </w:numPr>
      </w:pPr>
      <w:r>
        <w:t>krajský úřad</w:t>
      </w:r>
    </w:p>
    <w:p w:rsidR="001B342E" w:rsidRDefault="00B726B2">
      <w:pPr>
        <w:pStyle w:val="ACNormlnCharCharCharChar"/>
        <w:numPr>
          <w:ilvl w:val="0"/>
          <w:numId w:val="8"/>
        </w:numPr>
      </w:pPr>
      <w:r>
        <w:t>zřizované a zakládané organizace kraje</w:t>
      </w:r>
    </w:p>
    <w:p w:rsidR="001B342E" w:rsidRDefault="00B726B2">
      <w:pPr>
        <w:pStyle w:val="ACNormlnCharCharCharChar"/>
        <w:numPr>
          <w:ilvl w:val="0"/>
          <w:numId w:val="8"/>
        </w:numPr>
      </w:pPr>
      <w:r>
        <w:t>ORP</w:t>
      </w:r>
    </w:p>
    <w:p w:rsidR="001B342E" w:rsidRDefault="00B726B2">
      <w:pPr>
        <w:pStyle w:val="ACNormlnCharCharCharChar"/>
        <w:numPr>
          <w:ilvl w:val="0"/>
          <w:numId w:val="8"/>
        </w:numPr>
      </w:pPr>
      <w:r>
        <w:t>zakládané a zřizované organizace ORP</w:t>
      </w:r>
    </w:p>
    <w:p w:rsidR="001B342E" w:rsidRDefault="00B726B2">
      <w:pPr>
        <w:pStyle w:val="ACNormlnCharCharCharChar"/>
        <w:numPr>
          <w:ilvl w:val="0"/>
          <w:numId w:val="8"/>
        </w:numPr>
      </w:pPr>
      <w:r>
        <w:t>obce</w:t>
      </w:r>
    </w:p>
    <w:p w:rsidR="001B342E" w:rsidRDefault="00B726B2">
      <w:pPr>
        <w:pStyle w:val="ACNormlnCharCharCharChar"/>
        <w:numPr>
          <w:ilvl w:val="0"/>
          <w:numId w:val="8"/>
        </w:numPr>
      </w:pPr>
      <w:r>
        <w:t>stát (prostřednictvím distribuovaných řešení, jako jsou např. základní registry)</w:t>
      </w:r>
    </w:p>
    <w:p w:rsidR="001B342E" w:rsidRDefault="00B726B2">
      <w:pPr>
        <w:pStyle w:val="ACNormlnCharCharCharChar"/>
        <w:numPr>
          <w:ilvl w:val="0"/>
          <w:numId w:val="8"/>
        </w:numPr>
      </w:pPr>
      <w:r>
        <w:t>občané (čerpající služby typu životní situace prostřednictvím samoobslužných kanálů (self care services)</w:t>
      </w:r>
    </w:p>
    <w:p w:rsidR="001B342E" w:rsidRDefault="00B726B2">
      <w:pPr>
        <w:pStyle w:val="ACNormlnCharCharCharChar"/>
        <w:numPr>
          <w:ilvl w:val="0"/>
          <w:numId w:val="8"/>
        </w:numPr>
      </w:pPr>
      <w:r>
        <w:t>další organizace v regionu.</w:t>
      </w:r>
    </w:p>
    <w:p w:rsidR="00B726B2" w:rsidRDefault="00B726B2" w:rsidP="008E7E88">
      <w:pPr>
        <w:pStyle w:val="ACsodrkami"/>
        <w:numPr>
          <w:ilvl w:val="0"/>
          <w:numId w:val="0"/>
        </w:numPr>
      </w:pPr>
      <w:r>
        <w:t>Následující obrázek ilustruje výše popsanou vizi řešení.</w:t>
      </w:r>
    </w:p>
    <w:p w:rsidR="00815789" w:rsidRDefault="003946A3" w:rsidP="00815789">
      <w:pPr>
        <w:rPr>
          <w:ins w:id="1200" w:author="Jaroslav Dvořák" w:date="2009-05-22T22:14:00Z"/>
        </w:rPr>
        <w:pPrChange w:id="1201" w:author="Jaroslav Dvořák" w:date="2009-05-22T22:14:00Z">
          <w:pPr>
            <w:pStyle w:val="ACsodrkami"/>
            <w:numPr>
              <w:numId w:val="0"/>
            </w:numPr>
            <w:tabs>
              <w:tab w:val="clear" w:pos="720"/>
            </w:tabs>
            <w:ind w:left="0" w:firstLine="0"/>
          </w:pPr>
        </w:pPrChange>
      </w:pPr>
      <w:r>
        <w:rPr>
          <w:noProof/>
        </w:rPr>
        <w:lastRenderedPageBreak/>
        <w:drawing>
          <wp:inline distT="0" distB="0" distL="0" distR="0">
            <wp:extent cx="5882640" cy="4183380"/>
            <wp:effectExtent l="19050" t="0" r="3810" b="0"/>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3"/>
                    <a:srcRect/>
                    <a:stretch>
                      <a:fillRect/>
                    </a:stretch>
                  </pic:blipFill>
                  <pic:spPr bwMode="auto">
                    <a:xfrm>
                      <a:off x="0" y="0"/>
                      <a:ext cx="5882640" cy="4183380"/>
                    </a:xfrm>
                    <a:prstGeom prst="rect">
                      <a:avLst/>
                    </a:prstGeom>
                    <a:noFill/>
                    <a:ln w="9525">
                      <a:noFill/>
                      <a:miter lim="800000"/>
                      <a:headEnd/>
                      <a:tailEnd/>
                    </a:ln>
                  </pic:spPr>
                </pic:pic>
              </a:graphicData>
            </a:graphic>
          </wp:inline>
        </w:drawing>
      </w:r>
    </w:p>
    <w:p w:rsidR="00815789" w:rsidRDefault="003100E7" w:rsidP="00815789">
      <w:pPr>
        <w:pStyle w:val="Titulek"/>
        <w:jc w:val="center"/>
        <w:pPrChange w:id="1202" w:author="Jaroslav Dvořák" w:date="2009-05-22T22:14:00Z">
          <w:pPr>
            <w:pStyle w:val="ACsodrkami"/>
            <w:numPr>
              <w:numId w:val="0"/>
            </w:numPr>
            <w:tabs>
              <w:tab w:val="clear" w:pos="720"/>
            </w:tabs>
            <w:ind w:left="0" w:firstLine="0"/>
          </w:pPr>
        </w:pPrChange>
      </w:pPr>
      <w:bookmarkStart w:id="1203" w:name="_Toc230878033"/>
      <w:ins w:id="1204" w:author="Jaroslav Dvořák" w:date="2009-05-22T22:14:00Z">
        <w:r>
          <w:t xml:space="preserve">Obrázek </w:t>
        </w:r>
        <w:r w:rsidR="00815789">
          <w:fldChar w:fldCharType="begin"/>
        </w:r>
        <w:r>
          <w:instrText xml:space="preserve"> SEQ Obrázek \* ARABIC </w:instrText>
        </w:r>
      </w:ins>
      <w:r w:rsidR="00815789">
        <w:fldChar w:fldCharType="separate"/>
      </w:r>
      <w:ins w:id="1205" w:author="Jaroslav Dvořák" w:date="2009-05-23T21:21:00Z">
        <w:r w:rsidR="005E42C8">
          <w:rPr>
            <w:noProof/>
          </w:rPr>
          <w:t>6</w:t>
        </w:r>
      </w:ins>
      <w:ins w:id="1206" w:author="Jaroslav Dvořák" w:date="2009-05-22T22:14:00Z">
        <w:r w:rsidR="00815789">
          <w:fldChar w:fldCharType="end"/>
        </w:r>
        <w:r>
          <w:t xml:space="preserve"> Vize TC K</w:t>
        </w:r>
      </w:ins>
      <w:bookmarkEnd w:id="1203"/>
    </w:p>
    <w:p w:rsidR="00B726B2" w:rsidRDefault="00B726B2" w:rsidP="008E7E88">
      <w:pPr>
        <w:pStyle w:val="ACsodrkami"/>
        <w:numPr>
          <w:ilvl w:val="0"/>
          <w:numId w:val="0"/>
        </w:numPr>
      </w:pPr>
    </w:p>
    <w:p w:rsidR="00B726B2" w:rsidRDefault="00B726B2" w:rsidP="008E7E88">
      <w:pPr>
        <w:pStyle w:val="ACNormln"/>
      </w:pPr>
      <w:r>
        <w:t>Zákazník komunikuje s úřadem prostřednictvím podporovaných komunikačních kanálů.  Upřednostňovaný je samoobslužný kanál.</w:t>
      </w:r>
    </w:p>
    <w:p w:rsidR="00B726B2" w:rsidRDefault="00B726B2" w:rsidP="008E7E88">
      <w:pPr>
        <w:pStyle w:val="ACNormln"/>
      </w:pPr>
      <w:r>
        <w:t xml:space="preserve">Na základě požadavků zákazníka, popř. interního uživatele, jsou spouštěny interní procesy, které komunikují s jednotlivými aplikacemi, prostřednictvím volání služeb. </w:t>
      </w:r>
    </w:p>
    <w:p w:rsidR="00B726B2" w:rsidRDefault="00B726B2" w:rsidP="008E7E88">
      <w:pPr>
        <w:pStyle w:val="ACNormln"/>
      </w:pPr>
      <w:r>
        <w:t>Aplikace jsou provozovány v rámci robustní, škálovatelné, bezpečné, stabilní, vysoce dostupné a konfigurovatelné technické infrastruktury, odolné proti výpadkům, zajišťující nepřetržitý provoz.</w:t>
      </w:r>
    </w:p>
    <w:p w:rsidR="00B726B2" w:rsidRDefault="00B726B2" w:rsidP="008E7E88">
      <w:pPr>
        <w:pStyle w:val="ACNormln"/>
      </w:pPr>
      <w:r>
        <w:t>Technologické centrum kraje je komunikačně propojeno s centrálním technologickým centrem a s technologickými centry jednotlivých ORP.</w:t>
      </w:r>
    </w:p>
    <w:p w:rsidR="00B726B2" w:rsidRDefault="00B726B2" w:rsidP="00606D78">
      <w:pPr>
        <w:pStyle w:val="ACNadpis3"/>
      </w:pPr>
      <w:bookmarkStart w:id="1207" w:name="_Toc222250277"/>
      <w:bookmarkStart w:id="1208" w:name="_Toc225039005"/>
      <w:bookmarkStart w:id="1209" w:name="_Toc227484379"/>
      <w:r>
        <w:t>Strategie realizace Smart Administration</w:t>
      </w:r>
      <w:bookmarkEnd w:id="1207"/>
      <w:bookmarkEnd w:id="1208"/>
      <w:bookmarkEnd w:id="1209"/>
    </w:p>
    <w:p w:rsidR="00B726B2" w:rsidRDefault="00B726B2" w:rsidP="00606D78">
      <w:pPr>
        <w:pStyle w:val="ACNormln"/>
        <w:rPr>
          <w:lang w:eastAsia="en-US"/>
        </w:rPr>
      </w:pPr>
      <w:r>
        <w:rPr>
          <w:lang w:eastAsia="en-US"/>
        </w:rPr>
        <w:t>Vláda vytyčila základní směřování ke zkvalitňování veřejné správy ve strategii Efektivní veřejná správa a přátelské veřejné služby (Smart Administration). V kontextu projektu technologických center jsou zásadní stanovené strategické cíle:</w:t>
      </w:r>
    </w:p>
    <w:p w:rsidR="001B342E" w:rsidRDefault="00B726B2">
      <w:pPr>
        <w:pStyle w:val="ACNormlnCharCharCharChar"/>
        <w:numPr>
          <w:ilvl w:val="0"/>
          <w:numId w:val="8"/>
        </w:numPr>
      </w:pPr>
      <w:r w:rsidRPr="00225927">
        <w:t>Zefektivnit činnost úřadů veřejné správy, snížit finanční nároky na chod administrativy a</w:t>
      </w:r>
      <w:r>
        <w:t xml:space="preserve"> </w:t>
      </w:r>
      <w:r w:rsidRPr="00225927">
        <w:t>zajistit transparentní výkon veřejné správy</w:t>
      </w:r>
      <w:r>
        <w:t>, což souvisí především s: </w:t>
      </w:r>
    </w:p>
    <w:p w:rsidR="001B342E" w:rsidRDefault="00B726B2">
      <w:pPr>
        <w:pStyle w:val="ACNormlnCharCharCharChar"/>
        <w:numPr>
          <w:ilvl w:val="1"/>
          <w:numId w:val="8"/>
        </w:numPr>
      </w:pPr>
      <w:r>
        <w:t>vytvářením synergických efektů v budování komplexní infrastruktury v rámci regionu (úroveň kraje, ORP, obce a zřizovaných organizací),</w:t>
      </w:r>
    </w:p>
    <w:p w:rsidR="001B342E" w:rsidRDefault="00B726B2">
      <w:pPr>
        <w:pStyle w:val="ACNormlnCharCharCharChar"/>
        <w:numPr>
          <w:ilvl w:val="1"/>
          <w:numId w:val="8"/>
        </w:numPr>
      </w:pPr>
      <w:r>
        <w:t>vytvářením standardizovaných prostředí s možností virtualizace,</w:t>
      </w:r>
    </w:p>
    <w:p w:rsidR="001B342E" w:rsidRDefault="00B726B2">
      <w:pPr>
        <w:pStyle w:val="ACNormlnCharCharCharChar"/>
        <w:numPr>
          <w:ilvl w:val="1"/>
          <w:numId w:val="8"/>
        </w:numPr>
      </w:pPr>
      <w:r>
        <w:t>vytvářením standardizovaných typových aplikací (z pohledu minimálních nároků na funkcionalitu).</w:t>
      </w:r>
    </w:p>
    <w:p w:rsidR="001B342E" w:rsidRDefault="00B726B2">
      <w:pPr>
        <w:pStyle w:val="ACNormlnCharCharCharChar"/>
        <w:numPr>
          <w:ilvl w:val="0"/>
          <w:numId w:val="8"/>
        </w:numPr>
      </w:pPr>
      <w:r w:rsidRPr="00225927">
        <w:t>Přiblížit veřejné služby občanovi, zajistit jejich maximální dostupnost a kvalitu</w:t>
      </w:r>
      <w:r>
        <w:t xml:space="preserve">, což souvisí </w:t>
      </w:r>
      <w:r>
        <w:lastRenderedPageBreak/>
        <w:t xml:space="preserve">především s návaznými projekty, tzv. </w:t>
      </w:r>
      <w:r w:rsidRPr="00606D78">
        <w:t>Regionální</w:t>
      </w:r>
      <w:r>
        <w:t>mi</w:t>
      </w:r>
      <w:r w:rsidRPr="00606D78">
        <w:t xml:space="preserve"> služb</w:t>
      </w:r>
      <w:r>
        <w:t>ami</w:t>
      </w:r>
      <w:r w:rsidRPr="00606D78">
        <w:t xml:space="preserve"> Technologických center“</w:t>
      </w:r>
      <w:r>
        <w:t xml:space="preserve"> jako jsou:</w:t>
      </w:r>
    </w:p>
    <w:p w:rsidR="001B342E" w:rsidRDefault="00B726B2">
      <w:pPr>
        <w:pStyle w:val="ACNormlnCharCharCharChar"/>
        <w:numPr>
          <w:ilvl w:val="1"/>
          <w:numId w:val="8"/>
        </w:numPr>
      </w:pPr>
      <w:r w:rsidRPr="00F76BB6">
        <w:t>Zřízení nebo update stávající spisové služby na krajích či obcí</w:t>
      </w:r>
      <w:r>
        <w:t xml:space="preserve">ch a Integrace vnitřního chodu úřadu, což souvisí s možností efektivního zjišťování stavu podání a vyřizování případu (vazba na projekt </w:t>
      </w:r>
      <w:r w:rsidRPr="00F76BB6">
        <w:t>CzechPOINT@home</w:t>
      </w:r>
      <w:r>
        <w:t>),</w:t>
      </w:r>
    </w:p>
    <w:p w:rsidR="001B342E" w:rsidRDefault="00B726B2">
      <w:pPr>
        <w:pStyle w:val="ACNormlnCharCharCharChar"/>
        <w:numPr>
          <w:ilvl w:val="1"/>
          <w:numId w:val="8"/>
        </w:numPr>
      </w:pPr>
      <w:r w:rsidRPr="00F76BB6">
        <w:t>Digitální mapa veřejné správy</w:t>
      </w:r>
      <w:r>
        <w:t xml:space="preserve">, což souvisí s dostupností mapových podkladů v oblasti účelových katastrálních map, technických map a územně analytických podkladů, </w:t>
      </w:r>
    </w:p>
    <w:p w:rsidR="001B342E" w:rsidRDefault="00B726B2">
      <w:pPr>
        <w:pStyle w:val="ACNormlnCharCharCharChar"/>
        <w:numPr>
          <w:ilvl w:val="1"/>
          <w:numId w:val="8"/>
        </w:numPr>
      </w:pPr>
      <w:r w:rsidRPr="00F76BB6">
        <w:t>Digitalizace a ukládání dat</w:t>
      </w:r>
      <w:r>
        <w:t xml:space="preserve">, včetně zpřístupnění dokumentů z oblasti knižních fondů, stavebních spisoven, zdravotnických spisoven nebo dokumentů významných svým obsahem či původem pro kulturní, politické, náboženské či jiné oblasti, </w:t>
      </w:r>
    </w:p>
    <w:p w:rsidR="001B342E" w:rsidRDefault="00B726B2">
      <w:pPr>
        <w:pStyle w:val="ACNormlnCharCharCharChar"/>
        <w:numPr>
          <w:ilvl w:val="1"/>
          <w:numId w:val="8"/>
        </w:numPr>
      </w:pPr>
      <w:r w:rsidRPr="00F76BB6">
        <w:t>CzechPOINT@home</w:t>
      </w:r>
      <w:r>
        <w:t xml:space="preserve"> (portál občana jakožto </w:t>
      </w:r>
      <w:r w:rsidRPr="00F76BB6">
        <w:t>systém podporující</w:t>
      </w:r>
      <w:r>
        <w:t xml:space="preserve"> </w:t>
      </w:r>
      <w:r w:rsidRPr="00F76BB6">
        <w:t>elektronickou</w:t>
      </w:r>
      <w:r>
        <w:t xml:space="preserve"> </w:t>
      </w:r>
      <w:r w:rsidRPr="00F76BB6">
        <w:t xml:space="preserve">komunikaci veřejnosti s </w:t>
      </w:r>
      <w:r>
        <w:t>VS</w:t>
      </w:r>
      <w:r w:rsidRPr="00F76BB6">
        <w:t xml:space="preserve"> na lokální – místní ú</w:t>
      </w:r>
      <w:r>
        <w:t>rovni</w:t>
      </w:r>
      <w:r w:rsidRPr="00F76BB6">
        <w:t>; součástí</w:t>
      </w:r>
      <w:r>
        <w:t xml:space="preserve"> </w:t>
      </w:r>
      <w:r w:rsidRPr="00F76BB6">
        <w:t>jsou zpracované životní situace s návazností na elektronické formuláře, rezervační</w:t>
      </w:r>
      <w:r>
        <w:t xml:space="preserve"> </w:t>
      </w:r>
      <w:r w:rsidRPr="00F76BB6">
        <w:t>systém schůzek na příslušném úřadě, zjištění stavu podání</w:t>
      </w:r>
      <w:r>
        <w:t>)</w:t>
      </w:r>
      <w:r w:rsidRPr="00F76BB6">
        <w:t>.</w:t>
      </w:r>
    </w:p>
    <w:p w:rsidR="00B726B2" w:rsidRDefault="00B726B2" w:rsidP="00F76BB6">
      <w:pPr>
        <w:pStyle w:val="ACNormlnCharCharCharChar"/>
      </w:pPr>
      <w:r>
        <w:t xml:space="preserve">Výše uvedené projekty jsou rozpracovány v dokumentech vycházejících právě ze strategie Smart Administration, především se jedná o Strategii implementace eGovernment do území. </w:t>
      </w:r>
    </w:p>
    <w:p w:rsidR="00B726B2" w:rsidRPr="001F4431" w:rsidRDefault="00B726B2" w:rsidP="001F4431">
      <w:pPr>
        <w:pStyle w:val="ACNormlnCharCharCharChar"/>
      </w:pPr>
      <w:r>
        <w:t xml:space="preserve">Projekt TC kraje Vysočina má, z pohledu hodnocení prováděného podle vrcholů HEXAGONu, dopad do všech </w:t>
      </w:r>
      <w:r w:rsidRPr="001F4431">
        <w:t>vrchol</w:t>
      </w:r>
      <w:r>
        <w:t>ů</w:t>
      </w:r>
      <w:r w:rsidRPr="001F4431">
        <w:t>:</w:t>
      </w:r>
    </w:p>
    <w:p w:rsidR="001B342E" w:rsidRDefault="00B726B2">
      <w:pPr>
        <w:pStyle w:val="ACNormlnCharCharCharChar"/>
        <w:numPr>
          <w:ilvl w:val="0"/>
          <w:numId w:val="8"/>
        </w:numPr>
      </w:pPr>
      <w:r w:rsidRPr="001F4431">
        <w:t>legislativa</w:t>
      </w:r>
      <w:r>
        <w:t xml:space="preserve"> (vybudování infrastruktury bude využito pro naplnění realizace řešení v oblasti spisové služby a archivace / </w:t>
      </w:r>
      <w:r w:rsidRPr="00B42989">
        <w:rPr>
          <w:i/>
        </w:rPr>
        <w:t>zákon o archivnictví a spisové službě</w:t>
      </w:r>
      <w:r w:rsidRPr="001F4431">
        <w:t>,</w:t>
      </w:r>
      <w:r>
        <w:t xml:space="preserve"> datových schránek / </w:t>
      </w:r>
      <w:r w:rsidRPr="00B42989">
        <w:rPr>
          <w:i/>
        </w:rPr>
        <w:t>zákon o elektronických úkonech a autorizované konverzi dokumentů</w:t>
      </w:r>
      <w:r>
        <w:t>,</w:t>
      </w:r>
      <w:r w:rsidRPr="001F4431">
        <w:t xml:space="preserve"> </w:t>
      </w:r>
      <w:r>
        <w:t xml:space="preserve">základních registrů / </w:t>
      </w:r>
      <w:r w:rsidRPr="00B42989">
        <w:rPr>
          <w:i/>
        </w:rPr>
        <w:t>zákon o základních registrech</w:t>
      </w:r>
      <w:r>
        <w:t xml:space="preserve">, územně analytických podkladů a územně plánovací dokumentace / </w:t>
      </w:r>
      <w:r w:rsidRPr="00B42989">
        <w:rPr>
          <w:i/>
        </w:rPr>
        <w:t>zákon o o územním plánování a stavebním řádu</w:t>
      </w:r>
      <w:r w:rsidRPr="00B42989">
        <w:t>)</w:t>
      </w:r>
      <w:r>
        <w:t>,</w:t>
      </w:r>
    </w:p>
    <w:p w:rsidR="001B342E" w:rsidRDefault="00B726B2">
      <w:pPr>
        <w:pStyle w:val="ACNormlnCharCharCharChar"/>
        <w:numPr>
          <w:ilvl w:val="0"/>
          <w:numId w:val="8"/>
        </w:numPr>
      </w:pPr>
      <w:r w:rsidRPr="001F4431">
        <w:t>organizace</w:t>
      </w:r>
      <w:r>
        <w:t xml:space="preserve"> (podpora jednotlivých činností je zajišťována na úrovni, kde se její realizace jeví jako nejvhodnější (kompetence, kapacity, znalost apod. - z tohoto důvodu jsou různé povinné služby poskytovány na různých úrovních pro různé klienty, v případě TC kraje Vysočina lze zmínit např. provoz spisových služeb pro zřizované organizace, provoz spisoven pro obce atd.),</w:t>
      </w:r>
    </w:p>
    <w:p w:rsidR="001B342E" w:rsidRDefault="00B726B2">
      <w:pPr>
        <w:pStyle w:val="ACNormlnCharCharCharChar"/>
        <w:numPr>
          <w:ilvl w:val="0"/>
          <w:numId w:val="8"/>
        </w:numPr>
      </w:pPr>
      <w:r w:rsidRPr="001F4431">
        <w:t>občan</w:t>
      </w:r>
      <w:r>
        <w:t xml:space="preserve"> (dopad na občana je výrazný zejména při realizaci </w:t>
      </w:r>
      <w:r w:rsidRPr="00606D78">
        <w:t>Regionální</w:t>
      </w:r>
      <w:r>
        <w:t>ch</w:t>
      </w:r>
      <w:r w:rsidRPr="00606D78">
        <w:t xml:space="preserve"> služ</w:t>
      </w:r>
      <w:r>
        <w:t>e</w:t>
      </w:r>
      <w:r w:rsidRPr="00606D78">
        <w:t>b T</w:t>
      </w:r>
      <w:r>
        <w:t>C kraje Vysočina</w:t>
      </w:r>
      <w:r w:rsidRPr="001F4431">
        <w:t>,</w:t>
      </w:r>
      <w:r>
        <w:t xml:space="preserve"> jako jsou Digitální mapa VS / </w:t>
      </w:r>
      <w:r w:rsidRPr="00CC0DEA">
        <w:rPr>
          <w:i/>
        </w:rPr>
        <w:t xml:space="preserve">územně analytické podklady, územně plánovací dokumentace, účelová katastrální mapa, technická mapa </w:t>
      </w:r>
      <w:r>
        <w:t xml:space="preserve">/, Portál občana a Digitalizace a ukládání dat, což souvisí zejména s dostupností a transparentností informací), </w:t>
      </w:r>
    </w:p>
    <w:p w:rsidR="001B342E" w:rsidRDefault="00B726B2">
      <w:pPr>
        <w:pStyle w:val="ACNormlnCharCharCharChar"/>
        <w:numPr>
          <w:ilvl w:val="0"/>
          <w:numId w:val="8"/>
        </w:numPr>
      </w:pPr>
      <w:r w:rsidRPr="001F4431">
        <w:t>úředník</w:t>
      </w:r>
      <w:r>
        <w:t xml:space="preserve"> (dopad na úředníka příp. politika je opět v navazujících projektech, jako je Spisová služba, Datové sklady</w:t>
      </w:r>
      <w:r w:rsidRPr="001F4431">
        <w:t>,</w:t>
      </w:r>
      <w:r>
        <w:t xml:space="preserve"> DMVS, Integrace vnitřního chodu úřadu a další),</w:t>
      </w:r>
    </w:p>
    <w:p w:rsidR="001B342E" w:rsidRDefault="00B726B2">
      <w:pPr>
        <w:pStyle w:val="ACNormlnCharCharCharChar"/>
        <w:numPr>
          <w:ilvl w:val="0"/>
          <w:numId w:val="8"/>
        </w:numPr>
      </w:pPr>
      <w:r w:rsidRPr="001F4431">
        <w:t xml:space="preserve">technologie </w:t>
      </w:r>
      <w:r>
        <w:t xml:space="preserve">(zásadní dopad pro vytvoření adekvátní infrastruktury pro navazující projekty, bez které by nebylo možno koordinovat aktivity jednotlivých aplikačně nebo datově zaměřených projektů - jedná se o zásadní koncepční rámec), </w:t>
      </w:r>
    </w:p>
    <w:p w:rsidR="001B342E" w:rsidRDefault="00B726B2">
      <w:pPr>
        <w:pStyle w:val="ACNormlnCharCharCharChar"/>
        <w:numPr>
          <w:ilvl w:val="0"/>
          <w:numId w:val="8"/>
        </w:numPr>
      </w:pPr>
      <w:r w:rsidRPr="001F4431">
        <w:t>finance</w:t>
      </w:r>
      <w:r>
        <w:t xml:space="preserve"> (obrovský synergický efekt nejen v kontextu různorodosti navazujících projektů, ale také z pohledu rozdělení regionu - krajský úřad, ORP)</w:t>
      </w:r>
      <w:r w:rsidRPr="001F4431">
        <w:t>.</w:t>
      </w:r>
    </w:p>
    <w:p w:rsidR="00B726B2" w:rsidRDefault="00B726B2" w:rsidP="00510476">
      <w:pPr>
        <w:pStyle w:val="ACNadpis3"/>
      </w:pPr>
      <w:bookmarkStart w:id="1210" w:name="_Toc222250280"/>
      <w:bookmarkStart w:id="1211" w:name="_Toc225039007"/>
      <w:bookmarkStart w:id="1212" w:name="_Toc227484381"/>
      <w:r>
        <w:t>Strategie implementace eGovernment do území</w:t>
      </w:r>
      <w:bookmarkEnd w:id="1210"/>
      <w:bookmarkEnd w:id="1211"/>
      <w:bookmarkEnd w:id="1212"/>
    </w:p>
    <w:p w:rsidR="00B726B2" w:rsidRDefault="00B726B2" w:rsidP="00510476">
      <w:pPr>
        <w:pStyle w:val="ACNormlnCharCharCharChar"/>
      </w:pPr>
      <w:r>
        <w:t>Dokument MV ČR d</w:t>
      </w:r>
      <w:r w:rsidRPr="00057ACE">
        <w:t xml:space="preserve">efinuje </w:t>
      </w:r>
      <w:r>
        <w:t>záměry státu při implementaci eGovernmentu do území, a to formou soustavy</w:t>
      </w:r>
      <w:r w:rsidRPr="00057ACE">
        <w:t xml:space="preserve"> typových projektů, které je možné a důležité realizovat, aby byly </w:t>
      </w:r>
      <w:r>
        <w:t xml:space="preserve">všechny </w:t>
      </w:r>
      <w:r w:rsidRPr="00057ACE">
        <w:t xml:space="preserve">základní strategické dokumenty naplněny. Projekty jsou koncipovány v souladu s Integrovaným operačním programem a Operačním programem lidské zdroje a zaměstnanost. Tím naplňují požadavek odstranění územních disparit vývoje informatizace ČR. </w:t>
      </w:r>
      <w:r>
        <w:t xml:space="preserve">Technologická centra poskytnou pro následující projekty infrastrukturu na úrovní TC K, a v míře definované konkrétním realizačním </w:t>
      </w:r>
      <w:r>
        <w:lastRenderedPageBreak/>
        <w:t xml:space="preserve">projektem i na úrovních TC ORP. </w:t>
      </w:r>
    </w:p>
    <w:p w:rsidR="00B726B2" w:rsidRDefault="00B726B2" w:rsidP="00510476">
      <w:pPr>
        <w:pStyle w:val="ACNadpis3"/>
      </w:pPr>
      <w:bookmarkStart w:id="1213" w:name="_Toc222250279"/>
      <w:bookmarkStart w:id="1214" w:name="_Toc225039006"/>
      <w:bookmarkStart w:id="1215" w:name="_Toc227484380"/>
      <w:r>
        <w:t>Strategie rozvoje služeb pro „informační společnost“</w:t>
      </w:r>
      <w:bookmarkEnd w:id="1213"/>
      <w:bookmarkEnd w:id="1214"/>
      <w:bookmarkEnd w:id="1215"/>
    </w:p>
    <w:p w:rsidR="00B726B2" w:rsidRDefault="00B726B2" w:rsidP="00510476">
      <w:pPr>
        <w:pStyle w:val="ACNormlnCharCharCharChar"/>
      </w:pPr>
      <w:r>
        <w:t xml:space="preserve">Strategie rozvoje služeb pro „informační společnost“ navazuje na analytické poznatky, rozvíjí a specifikuje cíle v oblasti podpory eGovernment a racionalizace využívání ICT veřejnou správou. </w:t>
      </w:r>
    </w:p>
    <w:p w:rsidR="00B726B2" w:rsidRDefault="00B726B2" w:rsidP="00510476">
      <w:pPr>
        <w:pStyle w:val="ACNormlnCharCharCharChar"/>
      </w:pPr>
      <w:r>
        <w:t>Z pohledu koncepce budování TC kraje Vysočina je zásadní stanovení cíle v oblasti infrastruktury:</w:t>
      </w:r>
    </w:p>
    <w:p w:rsidR="001B342E" w:rsidRDefault="00B726B2">
      <w:pPr>
        <w:pStyle w:val="ACNormlnCharCharCharChar"/>
        <w:numPr>
          <w:ilvl w:val="0"/>
          <w:numId w:val="8"/>
        </w:numPr>
      </w:pPr>
      <w:r w:rsidRPr="00510476">
        <w:t>„vytvoření robustní, bezpečné a efektivní infrastruktury, schopné zprostředkovat přístup k datovým zdrojům s potenciálem dalšího rozvoje“.</w:t>
      </w:r>
    </w:p>
    <w:p w:rsidR="00B726B2" w:rsidRDefault="00B726B2" w:rsidP="00510476">
      <w:pPr>
        <w:pStyle w:val="ACNadpis3"/>
      </w:pPr>
      <w:r w:rsidRPr="00510476">
        <w:t xml:space="preserve">Technologická centra krajů a </w:t>
      </w:r>
      <w:r>
        <w:t>ORP</w:t>
      </w:r>
      <w:r w:rsidRPr="00510476">
        <w:t xml:space="preserve"> včetně spisových služeb</w:t>
      </w:r>
    </w:p>
    <w:p w:rsidR="00B726B2" w:rsidRPr="00510476" w:rsidRDefault="00B726B2" w:rsidP="00510476">
      <w:pPr>
        <w:pStyle w:val="ACNormlnCharCharCharChar"/>
      </w:pPr>
      <w:r>
        <w:t xml:space="preserve">Projekt TC kraje Vysočina plně respektuje dokument </w:t>
      </w:r>
      <w:r w:rsidRPr="00510476">
        <w:t>Technologická centra krajů a obcí s rozšířenou působností, včetně spisových služeb (Koncept a východiska), který vytváří základní rámec této studie a definuje povinné služby.</w:t>
      </w:r>
      <w:r>
        <w:t xml:space="preserve"> Současně stanovuje nepodkročitelný standard pro vytvoření architektur</w:t>
      </w:r>
      <w:r w:rsidR="00B1028A">
        <w:t>y</w:t>
      </w:r>
      <w:r>
        <w:t xml:space="preserve"> a provoz TC.</w:t>
      </w:r>
    </w:p>
    <w:p w:rsidR="00B726B2" w:rsidRPr="000B4E8C" w:rsidRDefault="00B726B2" w:rsidP="00FC5941">
      <w:pPr>
        <w:pStyle w:val="ACNadpis3"/>
      </w:pPr>
      <w:bookmarkStart w:id="1216" w:name="_Toc222250288"/>
      <w:bookmarkStart w:id="1217" w:name="_Toc225039014"/>
      <w:bookmarkStart w:id="1218" w:name="_Toc227484388"/>
      <w:r w:rsidRPr="000B4E8C">
        <w:t>Vazba na centrální projekty</w:t>
      </w:r>
      <w:bookmarkEnd w:id="1216"/>
      <w:bookmarkEnd w:id="1217"/>
      <w:bookmarkEnd w:id="1218"/>
    </w:p>
    <w:p w:rsidR="00B726B2" w:rsidRDefault="00B726B2" w:rsidP="00FC5941">
      <w:pPr>
        <w:pStyle w:val="ACNormlnCharCharCharChar"/>
      </w:pPr>
      <w:r w:rsidRPr="000B4E8C">
        <w:t xml:space="preserve">Vybrané připravované, nebo probíhající centrální projekty, se svými rozsahy a dopady dotýkají i projektu </w:t>
      </w:r>
      <w:r>
        <w:t>TC kraje Vysočina</w:t>
      </w:r>
      <w:r w:rsidRPr="000B4E8C">
        <w:t xml:space="preserve">, zejména s ohledem na předpokládané využití infrastruktury pro provozování jejich částečných funkcionalit nebo využití jejich určitých služeb. Některé z nich nejsou dosud definovány tak, aby bylo možno vazbu zcela vymezit. Jedná se zejména o </w:t>
      </w:r>
      <w:r>
        <w:t>základní registry veřejné správy</w:t>
      </w:r>
      <w:r w:rsidRPr="000B4E8C">
        <w:t xml:space="preserve"> a centrální místo služeb </w:t>
      </w:r>
      <w:r>
        <w:t>(CMS)</w:t>
      </w:r>
      <w:r w:rsidRPr="000B4E8C">
        <w:t xml:space="preserve">. I přes tuto nejistotu lze konstatovat, že konstrukce </w:t>
      </w:r>
      <w:r>
        <w:t>TC kraje Vysočina</w:t>
      </w:r>
      <w:r w:rsidRPr="000B4E8C">
        <w:t xml:space="preserve"> umožní plynulý rozvoj celého systému.</w:t>
      </w:r>
    </w:p>
    <w:p w:rsidR="00B726B2" w:rsidRPr="00173409" w:rsidRDefault="00B726B2" w:rsidP="008E7B62">
      <w:pPr>
        <w:pStyle w:val="ACNadpis2"/>
      </w:pPr>
      <w:bookmarkStart w:id="1219" w:name="_Toc225755758"/>
      <w:bookmarkStart w:id="1220" w:name="_Toc225755834"/>
      <w:bookmarkStart w:id="1221" w:name="_Toc230878694"/>
      <w:r w:rsidRPr="00173409">
        <w:t>Návaznosti na další regionální projekty</w:t>
      </w:r>
      <w:bookmarkEnd w:id="1219"/>
      <w:bookmarkEnd w:id="1220"/>
      <w:bookmarkEnd w:id="1221"/>
    </w:p>
    <w:p w:rsidR="00B726B2" w:rsidRPr="00173409" w:rsidRDefault="00B726B2" w:rsidP="003F5DA3">
      <w:pPr>
        <w:pStyle w:val="ACNormlnCharCharCharChar"/>
      </w:pPr>
      <w:r w:rsidRPr="00173409">
        <w:t>V následujících odstav</w:t>
      </w:r>
      <w:r>
        <w:t>c</w:t>
      </w:r>
      <w:r w:rsidRPr="00173409">
        <w:t>ích jsou uvedeny vybrané regionální projekty, které svým zaměřením souvisí</w:t>
      </w:r>
      <w:r>
        <w:t xml:space="preserve"> nebo podporují</w:t>
      </w:r>
      <w:r w:rsidRPr="00173409">
        <w:t xml:space="preserve"> budování TC kraje Vysočina nebo nadstavbových regionálních služeb TC K.</w:t>
      </w:r>
    </w:p>
    <w:p w:rsidR="00B726B2" w:rsidRPr="00C95E2E" w:rsidRDefault="00B726B2" w:rsidP="00C835C7">
      <w:pPr>
        <w:pStyle w:val="ACNadpis3"/>
        <w:tabs>
          <w:tab w:val="clear" w:pos="1134"/>
          <w:tab w:val="num" w:pos="0"/>
        </w:tabs>
        <w:ind w:left="0" w:firstLine="0"/>
      </w:pPr>
      <w:r w:rsidRPr="00C95E2E">
        <w:t>Datové centrum Krajského úřadu kraj</w:t>
      </w:r>
      <w:r>
        <w:t>e Vysočina a Nemocnice Jihlava</w:t>
      </w:r>
    </w:p>
    <w:p w:rsidR="00B726B2" w:rsidRDefault="00B726B2" w:rsidP="003F5DA3">
      <w:pPr>
        <w:pStyle w:val="ACNormlnCharCharCharChar"/>
        <w:rPr>
          <w:ins w:id="1222" w:author="Tomáš Pechmann" w:date="2009-05-20T16:49:00Z"/>
        </w:rPr>
      </w:pPr>
      <w:r w:rsidRPr="00C95E2E">
        <w:t>Toto datové centrum je základním prvkem konceptu regionální SAN. Vytváří společné administrační a technologické prostředí pro další navazující projekty. Jádrem celého řešení je metrocluster virtualizační platformy IPStor, plně redunda</w:t>
      </w:r>
      <w:r w:rsidR="00292630">
        <w:t>n</w:t>
      </w:r>
      <w:r w:rsidRPr="00C95E2E">
        <w:t xml:space="preserve">tní městská SAN na vlastních optických vláknech a sada datových úložišť různého určení a technologií. </w:t>
      </w:r>
    </w:p>
    <w:p w:rsidR="00C82E20" w:rsidRDefault="00C82E20" w:rsidP="003F5DA3">
      <w:pPr>
        <w:pStyle w:val="ACNormlnCharCharCharChar"/>
      </w:pPr>
      <w:ins w:id="1223" w:author="Tomáš Pechmann" w:date="2009-05-20T16:49:00Z">
        <w:r>
          <w:t>Projekt je ve stavu rutinního provozu a rozvoje.</w:t>
        </w:r>
      </w:ins>
    </w:p>
    <w:p w:rsidR="00B726B2" w:rsidRPr="00C835C7" w:rsidRDefault="00B726B2" w:rsidP="00C835C7">
      <w:pPr>
        <w:pStyle w:val="ACNadpis3"/>
        <w:tabs>
          <w:tab w:val="clear" w:pos="1134"/>
          <w:tab w:val="num" w:pos="0"/>
        </w:tabs>
        <w:ind w:left="0" w:firstLine="0"/>
      </w:pPr>
      <w:r w:rsidRPr="00C835C7">
        <w:t>Zdravotnická záchranná služba Kraje Vysočina</w:t>
      </w:r>
    </w:p>
    <w:p w:rsidR="00B726B2" w:rsidRPr="00C95E2E" w:rsidRDefault="00B726B2" w:rsidP="00F336F0">
      <w:pPr>
        <w:pStyle w:val="ACNormlnCharCharCharChar"/>
      </w:pPr>
      <w:r w:rsidRPr="00C95E2E">
        <w:t>Základem datového úložiště je vysoce odolné diskové pole o fyzické kapacitě disků 1,75 TB. Dvanáct fyzických SAS disků bude nakonfigurováno do pole RAID 5 resp. RAID 50, což eliminuje současnou poruchu až čtyř disků, aniž by došlo k ohrožení dat. Využitelná kapacita pole se předpokládá v objemu 1 TB.</w:t>
      </w:r>
    </w:p>
    <w:p w:rsidR="00B726B2" w:rsidRPr="00C95E2E" w:rsidRDefault="00B726B2" w:rsidP="00F336F0">
      <w:pPr>
        <w:pStyle w:val="ACNormlnCharCharCharChar"/>
      </w:pPr>
      <w:r w:rsidRPr="00C95E2E">
        <w:t>K diskovému poli budou technologií FibreChannel připojeny dva fyzické servery, na kterých bude pomocí SW VMware vytvořeno až 5 virtuálních oddělených serverů. Jednou z výhod technologie VMware je velmi jednoduché vytváření záloh celých virtuálních serverů i na vzdálená úložiště. K tomuto bude velmi výhodné využít síť ROWANet a pomocí protokolu iSCSI provádět on-line zálohy do vyhrazené části krajského úložiště (dlouhodobé zálohy) a do úložiště Nemocnice Havlíčkův Brod.</w:t>
      </w:r>
    </w:p>
    <w:p w:rsidR="00B726B2" w:rsidRDefault="00B726B2" w:rsidP="00F336F0">
      <w:pPr>
        <w:pStyle w:val="ACNormlnCharCharCharChar"/>
        <w:rPr>
          <w:ins w:id="1224" w:author="Tomáš Pechmann" w:date="2009-05-20T16:51:00Z"/>
        </w:rPr>
      </w:pPr>
      <w:r w:rsidRPr="00C95E2E">
        <w:t xml:space="preserve">V Nemocnici Havlíčkův Brod bude nad datovým prostorem vyhrazeným pro ZZS připojen lokální záložní server ZZS, kde budou opět neustále udržovány v aktuálním stavu SQL databáze a repliky virtuálních serverů ZZS. Tento záložní server bude připraven pro případ celkového výpadku datového centra na ZZS Jihlava a umožní okamžité spuštění záložního dispečinku ZOS, umístěného v </w:t>
      </w:r>
      <w:r w:rsidRPr="00C95E2E">
        <w:lastRenderedPageBreak/>
        <w:t>prostorách ZZS v Havlíčkově Brodě.</w:t>
      </w:r>
    </w:p>
    <w:p w:rsidR="00C82E20" w:rsidRDefault="00C82E20" w:rsidP="00C82E20">
      <w:pPr>
        <w:pStyle w:val="ACNormlnCharCharCharChar"/>
        <w:rPr>
          <w:ins w:id="1225" w:author="Tomáš Pechmann" w:date="2009-05-20T16:51:00Z"/>
        </w:rPr>
      </w:pPr>
      <w:ins w:id="1226" w:author="Tomáš Pechmann" w:date="2009-05-20T16:51:00Z">
        <w:r>
          <w:t>Projekt je ve stavu rutinního provozu a rozvoje.</w:t>
        </w:r>
      </w:ins>
    </w:p>
    <w:p w:rsidR="00C82E20" w:rsidRDefault="00C82E20" w:rsidP="00F336F0">
      <w:pPr>
        <w:pStyle w:val="ACNormlnCharCharCharChar"/>
      </w:pPr>
    </w:p>
    <w:p w:rsidR="00B726B2" w:rsidRPr="006B5FFC" w:rsidRDefault="00B726B2" w:rsidP="00C835C7">
      <w:pPr>
        <w:pStyle w:val="ACNadpis3"/>
        <w:tabs>
          <w:tab w:val="clear" w:pos="1134"/>
          <w:tab w:val="num" w:pos="0"/>
        </w:tabs>
        <w:ind w:left="0" w:firstLine="0"/>
        <w:rPr>
          <w:b w:val="0"/>
        </w:rPr>
      </w:pPr>
      <w:r w:rsidRPr="00C835C7">
        <w:t>Krajská správa a údržb</w:t>
      </w:r>
      <w:r>
        <w:t>a silnice Vysočiny</w:t>
      </w:r>
    </w:p>
    <w:p w:rsidR="00B726B2" w:rsidRDefault="00B726B2" w:rsidP="00BE7524">
      <w:pPr>
        <w:pStyle w:val="ACNormlnCharCharCharChar"/>
        <w:rPr>
          <w:ins w:id="1227" w:author="Tomáš Pechmann" w:date="2009-05-20T16:51:00Z"/>
        </w:rPr>
      </w:pPr>
      <w:r w:rsidRPr="006B5FFC">
        <w:t>Cílem řešení je využití některých prvků vysoké dostupnosti dat pomocí produktů IPStor Appliance a FalconStor IPStor programového vybavení na zařízeních kraje Vysočina a Nemocnice Jihlava. Řešení není podmíněno propojením SAN KSUSV a Kraje Vysočina.</w:t>
      </w:r>
      <w:r>
        <w:t xml:space="preserve"> </w:t>
      </w:r>
      <w:r w:rsidRPr="006B5FFC">
        <w:t>Předpokládáme jednak rozšíření stávajícího FC diskového pole o další polici se SATA disky (RAW kapacita 9TB) a jednak přidání dalšího diskového pole do naší infrastruktury. Jedná se o diskové pole IBM DS3300, které funguje jako iSCSI target, RAW kapacita SATA disků v tomto poli bude 4,5TB. Díky tomuto novému diskovému poli s iSCSI  konektivitou jsme schopni využívat některé prvky vysoké dostupnosti dat v rámci krajského projektu diskových úložišť. Všechny naše servery mají možnost připojení jak do SAN, tak do LAN</w:t>
      </w:r>
      <w:r>
        <w:t xml:space="preserve"> </w:t>
      </w:r>
      <w:r w:rsidRPr="006B5FFC">
        <w:t xml:space="preserve">(iSCSI) infrastruktury. </w:t>
      </w:r>
    </w:p>
    <w:p w:rsidR="00C82E20" w:rsidRDefault="00C82E20" w:rsidP="00C82E20">
      <w:pPr>
        <w:pStyle w:val="ACNormlnCharCharCharChar"/>
        <w:rPr>
          <w:ins w:id="1228" w:author="Tomáš Pechmann" w:date="2009-05-20T16:51:00Z"/>
        </w:rPr>
      </w:pPr>
      <w:ins w:id="1229" w:author="Tomáš Pechmann" w:date="2009-05-20T16:51:00Z">
        <w:r>
          <w:t>Projekt je ve stavu rutinního provozu a rozvoje.</w:t>
        </w:r>
      </w:ins>
    </w:p>
    <w:p w:rsidR="00C82E20" w:rsidRDefault="00C82E20" w:rsidP="00BE7524">
      <w:pPr>
        <w:pStyle w:val="ACNormlnCharCharCharChar"/>
      </w:pPr>
    </w:p>
    <w:p w:rsidR="00B726B2" w:rsidRPr="00C835C7" w:rsidRDefault="00B726B2" w:rsidP="00C835C7">
      <w:pPr>
        <w:pStyle w:val="ACNadpis3"/>
        <w:tabs>
          <w:tab w:val="clear" w:pos="1134"/>
          <w:tab w:val="num" w:pos="0"/>
        </w:tabs>
        <w:ind w:left="0" w:firstLine="0"/>
      </w:pPr>
      <w:r w:rsidRPr="00C835C7">
        <w:t>Zákaznický systém samospráv kraje Vysočina</w:t>
      </w:r>
    </w:p>
    <w:p w:rsidR="00B726B2" w:rsidRDefault="00B726B2" w:rsidP="00BE7524">
      <w:pPr>
        <w:pStyle w:val="ACNormlnCharCharCharChar"/>
        <w:rPr>
          <w:ins w:id="1230" w:author="Tomáš Pechmann" w:date="2009-05-20T16:51:00Z"/>
        </w:rPr>
      </w:pPr>
      <w:r w:rsidRPr="006B5FFC">
        <w:t>Projekt vytvoří jednotnou sadu informačních kanálů, prostřednictvím kterých budou moci občané či další subjekty zjišťovat informace o činnosti samosprávy v kraji Vysočina. Tato služba bude zajištěna typicky prostřednictvím sítě informačních center zřízených městy (ORP) a obcemi kraje Vysočina. Bude vytvořena sada přístupových kanálů – web, bezplatná telefonní linka, mail, skype, fax – která bude využívána pro přístup k virtuální informační kanceláři. Cílem projektu je pro vybrané druhy informací vybudovat síť CRM, nastavit fungování vnitřních organizačních procesů v síti nutných pro zajištění informačních služeb, vytipování a implementace vhodných ICT nástrojů potřebných pro realizaci služeb a propagace a marketing výsledků projektu cílovým skupinám. Dalším smyslem projektu je vytvořit prostředí pro průběžné mapování poptávky po dalších informačních zdrojích. Inovací projektu by mělo být zjednodušení přístupu k informacím ohledně činnosti veřejné správy, úzká spolupráce a výměna dat v rámci samosprávy kraje Vysočina a zefektivnění vnitřních procesů řízení informací v samosprávě.</w:t>
      </w:r>
    </w:p>
    <w:p w:rsidR="00C82E20" w:rsidRDefault="00C82E20" w:rsidP="00C82E20">
      <w:pPr>
        <w:pStyle w:val="ACNormlnCharCharCharChar"/>
        <w:rPr>
          <w:ins w:id="1231" w:author="Tomáš Pechmann" w:date="2009-05-20T16:51:00Z"/>
        </w:rPr>
      </w:pPr>
      <w:ins w:id="1232" w:author="Tomáš Pechmann" w:date="2009-05-20T16:51:00Z">
        <w:r>
          <w:t>Projekt je ve stavu realizace.</w:t>
        </w:r>
      </w:ins>
    </w:p>
    <w:p w:rsidR="00C82E20" w:rsidRPr="006B5FFC" w:rsidRDefault="00C82E20" w:rsidP="00BE7524">
      <w:pPr>
        <w:pStyle w:val="ACNormlnCharCharCharChar"/>
      </w:pPr>
    </w:p>
    <w:p w:rsidR="00B726B2" w:rsidRPr="00C835C7" w:rsidRDefault="00B726B2" w:rsidP="00C835C7">
      <w:pPr>
        <w:pStyle w:val="ACNadpis3"/>
        <w:tabs>
          <w:tab w:val="clear" w:pos="1134"/>
          <w:tab w:val="num" w:pos="0"/>
        </w:tabs>
        <w:ind w:left="0" w:firstLine="0"/>
      </w:pPr>
      <w:r w:rsidRPr="00C835C7">
        <w:t>ROWANet – krajská páteřní optická telekomunikační síť – etapa II.</w:t>
      </w:r>
    </w:p>
    <w:p w:rsidR="00B726B2" w:rsidRDefault="00B726B2" w:rsidP="00BE7524">
      <w:pPr>
        <w:pStyle w:val="ACNormlnCharCharCharChar"/>
        <w:rPr>
          <w:ins w:id="1233" w:author="Tomáš Pechmann" w:date="2009-05-20T16:52:00Z"/>
        </w:rPr>
      </w:pPr>
      <w:r w:rsidRPr="00B077B7">
        <w:t>Připojení dalších měst a obcí na uzavřenou páteřní telekomunikační sít vlastněnou samosprávou založenou na optických technologiích, podpora rozvoje lokálních sítí (metropolitní, regionální sítě), podpora elektronických služeb veřejné správy, podpora vědeckovýzkumných projektů na maximálním možném území kraje Vysočina a nepřímá podpora nabídky telekomunikačních služeb v oblastech se zřetelným selháním telekomunikačního trhu. Záměrem je propojit silnou a nadčasovou optickou ICT infrastrukturou oblasti, které nebyly zahrnuty v první etapě projektu (Třebíč, Velké Meziříčí, Náměšť nad Oslavou, Pacov, Humpolec, Pelhřimov, Chotěboř, Telč).</w:t>
      </w:r>
    </w:p>
    <w:p w:rsidR="00C82E20" w:rsidRDefault="00C82E20" w:rsidP="00C82E20">
      <w:pPr>
        <w:pStyle w:val="ACNormlnCharCharCharChar"/>
        <w:rPr>
          <w:ins w:id="1234" w:author="Tomáš Pechmann" w:date="2009-05-20T16:52:00Z"/>
        </w:rPr>
      </w:pPr>
      <w:ins w:id="1235" w:author="Tomáš Pechmann" w:date="2009-05-20T16:52:00Z">
        <w:r>
          <w:t>Projekt je ve stavu rutinního provozu a rozvoje.</w:t>
        </w:r>
      </w:ins>
    </w:p>
    <w:p w:rsidR="00C82E20" w:rsidRPr="00B077B7" w:rsidRDefault="00C82E20" w:rsidP="00BE7524">
      <w:pPr>
        <w:pStyle w:val="ACNormlnCharCharCharChar"/>
      </w:pPr>
    </w:p>
    <w:p w:rsidR="00B726B2" w:rsidRPr="00C835C7" w:rsidRDefault="00B726B2" w:rsidP="00C835C7">
      <w:pPr>
        <w:pStyle w:val="ACNadpis3"/>
        <w:tabs>
          <w:tab w:val="clear" w:pos="1134"/>
          <w:tab w:val="num" w:pos="0"/>
        </w:tabs>
        <w:ind w:left="0" w:firstLine="0"/>
      </w:pPr>
      <w:r w:rsidRPr="00C835C7">
        <w:t>Rozšíření datového skladu Kraje Vysočina</w:t>
      </w:r>
    </w:p>
    <w:p w:rsidR="00B726B2" w:rsidRDefault="00B726B2" w:rsidP="00BE7524">
      <w:pPr>
        <w:pStyle w:val="ACNormlnCharCharCharChar"/>
        <w:rPr>
          <w:ins w:id="1236" w:author="Tomáš Pechmann" w:date="2009-05-20T16:52:00Z"/>
        </w:rPr>
      </w:pPr>
      <w:r w:rsidRPr="00B077B7">
        <w:t xml:space="preserve">Rozšíření datového skladu kraje Vysočina. Vybudování nových datových tržišť a zpřístupnění dat z těchto datových tržišť navenek formou internetového informačního portálu „Analytické a statistické služby kraje Vysočina“, směrem do úřadu pak pomocí BI analytických nástrojů a integrací do </w:t>
      </w:r>
      <w:r w:rsidRPr="00B077B7">
        <w:lastRenderedPageBreak/>
        <w:t>informačního systému kraje.</w:t>
      </w:r>
    </w:p>
    <w:p w:rsidR="00C82E20" w:rsidRDefault="00C82E20" w:rsidP="00C82E20">
      <w:pPr>
        <w:pStyle w:val="ACNormlnCharCharCharChar"/>
        <w:rPr>
          <w:ins w:id="1237" w:author="Tomáš Pechmann" w:date="2009-05-20T16:52:00Z"/>
        </w:rPr>
      </w:pPr>
      <w:ins w:id="1238" w:author="Tomáš Pechmann" w:date="2009-05-20T16:52:00Z">
        <w:r>
          <w:t>Projekt je ve stavu realizace.</w:t>
        </w:r>
      </w:ins>
    </w:p>
    <w:p w:rsidR="00C82E20" w:rsidRPr="00B077B7" w:rsidRDefault="00C82E20" w:rsidP="00BE7524">
      <w:pPr>
        <w:pStyle w:val="ACNormlnCharCharCharChar"/>
      </w:pPr>
    </w:p>
    <w:p w:rsidR="00B726B2" w:rsidRPr="00C835C7" w:rsidRDefault="00B726B2" w:rsidP="00C95E2E">
      <w:pPr>
        <w:pStyle w:val="ACNadpis2"/>
      </w:pPr>
      <w:bookmarkStart w:id="1239" w:name="_Toc230878695"/>
      <w:r w:rsidRPr="00C835C7">
        <w:t>Návaznost na další výzvy v rámci IOP</w:t>
      </w:r>
      <w:bookmarkEnd w:id="1239"/>
      <w:r w:rsidRPr="00C835C7">
        <w:t xml:space="preserve"> </w:t>
      </w:r>
    </w:p>
    <w:p w:rsidR="00B726B2" w:rsidRPr="00C835C7" w:rsidRDefault="00B726B2" w:rsidP="00C95E2E">
      <w:pPr>
        <w:pStyle w:val="ACNormlnCharCharCharChar"/>
      </w:pPr>
      <w:r w:rsidRPr="00C835C7">
        <w:t>TC kraje Vysočina je budován</w:t>
      </w:r>
      <w:r>
        <w:t>o</w:t>
      </w:r>
      <w:r w:rsidRPr="00C835C7">
        <w:t xml:space="preserve"> s ohledem na další podporované aktivity IOP</w:t>
      </w:r>
      <w:r>
        <w:t xml:space="preserve">, pro které TC K vytváří technologické zázemí, jedná se o tzv. </w:t>
      </w:r>
      <w:r w:rsidRPr="00C835C7">
        <w:t>regionální služby, mezi které patří především:</w:t>
      </w:r>
    </w:p>
    <w:p w:rsidR="00B726B2" w:rsidRPr="00C835C7" w:rsidRDefault="00B726B2" w:rsidP="00C835C7">
      <w:pPr>
        <w:pStyle w:val="ACNadpis3"/>
      </w:pPr>
      <w:r w:rsidRPr="00C835C7">
        <w:t>Zřízení nebo update stávající spis</w:t>
      </w:r>
      <w:r>
        <w:t>ové služby</w:t>
      </w:r>
    </w:p>
    <w:p w:rsidR="00B726B2" w:rsidRDefault="00B726B2" w:rsidP="00C835C7">
      <w:pPr>
        <w:pStyle w:val="ACNormln"/>
      </w:pPr>
      <w:r w:rsidRPr="00C835C7">
        <w:t>Jedná se o projekt, jehož realizace paralelně probíh</w:t>
      </w:r>
      <w:r>
        <w:t>á</w:t>
      </w:r>
      <w:r w:rsidRPr="00C835C7">
        <w:t xml:space="preserve"> s budováním TC kraje Vysočina, přičemž spisová služba bude využívat technologickou infrastrukturu TC.</w:t>
      </w:r>
    </w:p>
    <w:p w:rsidR="00B726B2" w:rsidRDefault="00B726B2" w:rsidP="00C835C7">
      <w:pPr>
        <w:pStyle w:val="ACNormln"/>
      </w:pPr>
      <w:r>
        <w:t>Služba bude poskytována pro:</w:t>
      </w:r>
    </w:p>
    <w:p w:rsidR="001B342E" w:rsidRDefault="00B726B2">
      <w:pPr>
        <w:pStyle w:val="ACNormlnCharCharCharChar"/>
        <w:numPr>
          <w:ilvl w:val="0"/>
          <w:numId w:val="8"/>
        </w:numPr>
      </w:pPr>
      <w:r>
        <w:t>krajský úřad (upgrade ve smyslu integrace na datové schránky),</w:t>
      </w:r>
    </w:p>
    <w:p w:rsidR="001B342E" w:rsidRDefault="00B726B2">
      <w:pPr>
        <w:pStyle w:val="ACNormlnCharCharCharChar"/>
        <w:numPr>
          <w:ilvl w:val="0"/>
          <w:numId w:val="8"/>
        </w:numPr>
      </w:pPr>
      <w:r>
        <w:t>zřizované organizace.</w:t>
      </w:r>
    </w:p>
    <w:p w:rsidR="00B726B2" w:rsidRDefault="00B726B2" w:rsidP="00C835C7">
      <w:pPr>
        <w:pStyle w:val="ACNormln"/>
        <w:rPr>
          <w:ins w:id="1240" w:author="Tomáš Pechmann" w:date="2009-05-20T16:52:00Z"/>
        </w:rPr>
      </w:pPr>
      <w:r>
        <w:t>Projekt je řešen včetně zajištění</w:t>
      </w:r>
      <w:r w:rsidRPr="003E2B48">
        <w:t xml:space="preserve"> úložiště nevyřízených a neuzavřených spisů</w:t>
      </w:r>
      <w:r>
        <w:t>.</w:t>
      </w:r>
    </w:p>
    <w:p w:rsidR="00C82E20" w:rsidRDefault="00C82E20" w:rsidP="00C82E20">
      <w:pPr>
        <w:pStyle w:val="ACNormlnCharCharCharChar"/>
        <w:rPr>
          <w:ins w:id="1241" w:author="Tomáš Pechmann" w:date="2009-05-20T16:52:00Z"/>
        </w:rPr>
      </w:pPr>
      <w:ins w:id="1242" w:author="Tomáš Pechmann" w:date="2009-05-20T16:52:00Z">
        <w:r>
          <w:t xml:space="preserve">Projekt je ve stavu </w:t>
        </w:r>
      </w:ins>
      <w:ins w:id="1243" w:author="Tomáš Pechmann" w:date="2009-05-20T16:53:00Z">
        <w:r>
          <w:t>realizace</w:t>
        </w:r>
      </w:ins>
      <w:ins w:id="1244" w:author="Tomáš Pechmann" w:date="2009-05-20T16:52:00Z">
        <w:r>
          <w:t>.</w:t>
        </w:r>
      </w:ins>
    </w:p>
    <w:p w:rsidR="00C82E20" w:rsidRDefault="00C82E20" w:rsidP="00C835C7">
      <w:pPr>
        <w:pStyle w:val="ACNormln"/>
      </w:pPr>
    </w:p>
    <w:p w:rsidR="00B726B2" w:rsidRDefault="00B726B2" w:rsidP="00B135D5">
      <w:pPr>
        <w:pStyle w:val="ACNadpis3"/>
      </w:pPr>
      <w:r>
        <w:t>Elektronická spisovna</w:t>
      </w:r>
    </w:p>
    <w:p w:rsidR="00B726B2" w:rsidRDefault="00B726B2" w:rsidP="00C835C7">
      <w:pPr>
        <w:pStyle w:val="ACNormln"/>
      </w:pPr>
      <w:r>
        <w:t xml:space="preserve">Garantované úložiště je určené zejména pro ukládání dokumentů uzavřených spisů v elektronické podobě do </w:t>
      </w:r>
      <w:r w:rsidRPr="00C835C7">
        <w:t>elektronické spisovny</w:t>
      </w:r>
      <w:r>
        <w:t xml:space="preserve">. Ta je základem </w:t>
      </w:r>
      <w:r w:rsidRPr="00C835C7">
        <w:t xml:space="preserve">konstrukce TC K. </w:t>
      </w:r>
      <w:r>
        <w:t>Garantované úložiště bude splňovat požadavky na:</w:t>
      </w:r>
    </w:p>
    <w:p w:rsidR="001B342E" w:rsidRDefault="00B726B2">
      <w:pPr>
        <w:pStyle w:val="ACNormlnCharCharCharChar"/>
        <w:numPr>
          <w:ilvl w:val="0"/>
          <w:numId w:val="8"/>
        </w:numPr>
      </w:pPr>
      <w:r>
        <w:t>dlouhodobé uložení spisů dle požadavků aktuální legislativy, včetně požadavků na skartaci,</w:t>
      </w:r>
    </w:p>
    <w:p w:rsidR="001B342E" w:rsidRDefault="00B726B2">
      <w:pPr>
        <w:pStyle w:val="ACNormlnCharCharCharChar"/>
        <w:numPr>
          <w:ilvl w:val="0"/>
          <w:numId w:val="8"/>
        </w:numPr>
      </w:pPr>
      <w:r>
        <w:t>aplikace mechanismů prokazatelnost neměnnosti a pravosti původu obsahu spisů,</w:t>
      </w:r>
    </w:p>
    <w:p w:rsidR="001B342E" w:rsidRDefault="00B726B2">
      <w:pPr>
        <w:pStyle w:val="ACNormlnCharCharCharChar"/>
        <w:numPr>
          <w:ilvl w:val="0"/>
          <w:numId w:val="8"/>
        </w:numPr>
      </w:pPr>
      <w:r>
        <w:t>garantovaný výhradní přístup oprávněným uživatelům.</w:t>
      </w:r>
    </w:p>
    <w:p w:rsidR="00B726B2" w:rsidRDefault="00B726B2" w:rsidP="00B135D5">
      <w:pPr>
        <w:pStyle w:val="ACNormlnCharCharCharChar"/>
      </w:pPr>
      <w:r>
        <w:t xml:space="preserve">Služba je určena pro: </w:t>
      </w:r>
    </w:p>
    <w:p w:rsidR="001B342E" w:rsidRDefault="00B726B2">
      <w:pPr>
        <w:pStyle w:val="ACNormlnCharCharCharChar"/>
        <w:numPr>
          <w:ilvl w:val="0"/>
          <w:numId w:val="8"/>
        </w:numPr>
      </w:pPr>
      <w:r>
        <w:t>krajský úřad,</w:t>
      </w:r>
    </w:p>
    <w:p w:rsidR="001B342E" w:rsidRDefault="00B726B2">
      <w:pPr>
        <w:pStyle w:val="ACNormlnCharCharCharChar"/>
        <w:numPr>
          <w:ilvl w:val="0"/>
          <w:numId w:val="8"/>
        </w:numPr>
      </w:pPr>
      <w:r>
        <w:t>zřizované organizace kraje,</w:t>
      </w:r>
    </w:p>
    <w:p w:rsidR="001B342E" w:rsidRDefault="00B726B2">
      <w:pPr>
        <w:pStyle w:val="ACNormlnCharCharCharChar"/>
        <w:numPr>
          <w:ilvl w:val="0"/>
          <w:numId w:val="8"/>
        </w:numPr>
        <w:rPr>
          <w:ins w:id="1245" w:author="Tomáš Pechmann" w:date="2009-05-20T16:53:00Z"/>
        </w:rPr>
      </w:pPr>
      <w:r>
        <w:t>obce a jejich zřizované organizace.</w:t>
      </w:r>
    </w:p>
    <w:p w:rsidR="00815789" w:rsidRDefault="00C82E20" w:rsidP="00815789">
      <w:pPr>
        <w:pStyle w:val="ACNormlnCharCharCharChar"/>
        <w:rPr>
          <w:ins w:id="1246" w:author="Tomáš Pechmann" w:date="2009-05-20T16:53:00Z"/>
        </w:rPr>
        <w:pPrChange w:id="1247" w:author="Tomáš Pechmann" w:date="2009-05-20T16:54:00Z">
          <w:pPr>
            <w:pStyle w:val="ACNormlnCharCharCharChar"/>
            <w:numPr>
              <w:numId w:val="8"/>
            </w:numPr>
            <w:tabs>
              <w:tab w:val="num" w:pos="720"/>
            </w:tabs>
            <w:ind w:left="720" w:hanging="360"/>
          </w:pPr>
        </w:pPrChange>
      </w:pPr>
      <w:ins w:id="1248" w:author="Tomáš Pechmann" w:date="2009-05-20T16:53:00Z">
        <w:r>
          <w:t>Projekt je v</w:t>
        </w:r>
      </w:ins>
      <w:ins w:id="1249" w:author="Tomáš Pechmann" w:date="2009-05-20T16:54:00Z">
        <w:r>
          <w:t> přípravné fázi</w:t>
        </w:r>
      </w:ins>
      <w:ins w:id="1250" w:author="Tomáš Pechmann" w:date="2009-05-20T16:53:00Z">
        <w:r>
          <w:t>.</w:t>
        </w:r>
      </w:ins>
    </w:p>
    <w:p w:rsidR="00815789" w:rsidRDefault="00815789" w:rsidP="00815789">
      <w:pPr>
        <w:pStyle w:val="ACNormlnCharCharCharChar"/>
        <w:pPrChange w:id="1251" w:author="Tomáš Pechmann" w:date="2009-05-20T16:53:00Z">
          <w:pPr>
            <w:pStyle w:val="ACNormlnCharCharCharChar"/>
            <w:numPr>
              <w:numId w:val="8"/>
            </w:numPr>
            <w:tabs>
              <w:tab w:val="num" w:pos="720"/>
            </w:tabs>
            <w:ind w:left="720" w:hanging="360"/>
          </w:pPr>
        </w:pPrChange>
      </w:pPr>
    </w:p>
    <w:p w:rsidR="00B726B2" w:rsidRPr="00824928" w:rsidRDefault="00B726B2" w:rsidP="00C835C7">
      <w:pPr>
        <w:pStyle w:val="ACNadpis3"/>
      </w:pPr>
      <w:r w:rsidRPr="00824928">
        <w:t>Digitální mapa veřejné správy</w:t>
      </w:r>
    </w:p>
    <w:p w:rsidR="00B726B2" w:rsidRDefault="00B726B2" w:rsidP="00824928">
      <w:pPr>
        <w:pStyle w:val="ACNormln"/>
      </w:pPr>
      <w:r>
        <w:t xml:space="preserve">Digitální mapa veřejné správy (DVMS) je projekt, jehož výstupem bude ucelené digitální mapové dílo velkého měřítka kraje s obsahem </w:t>
      </w:r>
      <w:r w:rsidRPr="003F4CA1">
        <w:t>ortofotomap</w:t>
      </w:r>
      <w:r>
        <w:t>y</w:t>
      </w:r>
      <w:r w:rsidRPr="003F4CA1">
        <w:t xml:space="preserve">, </w:t>
      </w:r>
      <w:r>
        <w:t>katastrální a technické</w:t>
      </w:r>
      <w:r w:rsidRPr="003F4CA1">
        <w:t xml:space="preserve"> map</w:t>
      </w:r>
      <w:r>
        <w:t>y. Cílem DMVS je podpořit:</w:t>
      </w:r>
    </w:p>
    <w:p w:rsidR="001B342E" w:rsidRDefault="00B726B2">
      <w:pPr>
        <w:pStyle w:val="ACNormlnCharCharCharChar"/>
        <w:numPr>
          <w:ilvl w:val="0"/>
          <w:numId w:val="8"/>
        </w:numPr>
      </w:pPr>
      <w:r>
        <w:t>výkon agend veřejné správy, při jejichž výkonu jsou prostorová data využívána,</w:t>
      </w:r>
    </w:p>
    <w:p w:rsidR="001B342E" w:rsidRDefault="00B726B2">
      <w:pPr>
        <w:pStyle w:val="ACNormlnCharCharCharChar"/>
        <w:numPr>
          <w:ilvl w:val="0"/>
          <w:numId w:val="8"/>
        </w:numPr>
      </w:pPr>
      <w:r>
        <w:t xml:space="preserve">prezentaci výstupů z agend veřejné správy ve vazbě na území, </w:t>
      </w:r>
    </w:p>
    <w:p w:rsidR="001B342E" w:rsidRDefault="00B726B2">
      <w:pPr>
        <w:pStyle w:val="ACNormlnCharCharCharChar"/>
        <w:numPr>
          <w:ilvl w:val="0"/>
          <w:numId w:val="8"/>
        </w:numPr>
      </w:pPr>
      <w:r>
        <w:t xml:space="preserve">grafickou interpretaci popisných údajů ISVS, například RÚIAN, </w:t>
      </w:r>
    </w:p>
    <w:p w:rsidR="00B726B2" w:rsidRDefault="00B726B2" w:rsidP="00824928">
      <w:pPr>
        <w:pStyle w:val="ACNormlnCharCharCharChar"/>
      </w:pPr>
      <w:r>
        <w:t>z čehož vyplývají i cílové skupiny uživatelů:</w:t>
      </w:r>
    </w:p>
    <w:p w:rsidR="001B342E" w:rsidRDefault="00B726B2">
      <w:pPr>
        <w:pStyle w:val="ACNormlnCharCharCharChar"/>
        <w:numPr>
          <w:ilvl w:val="0"/>
          <w:numId w:val="8"/>
        </w:numPr>
      </w:pPr>
      <w:r>
        <w:t>krajský úřad,</w:t>
      </w:r>
    </w:p>
    <w:p w:rsidR="001B342E" w:rsidRDefault="00B726B2">
      <w:pPr>
        <w:pStyle w:val="ACNormlnCharCharCharChar"/>
        <w:numPr>
          <w:ilvl w:val="0"/>
          <w:numId w:val="8"/>
        </w:numPr>
      </w:pPr>
      <w:r>
        <w:lastRenderedPageBreak/>
        <w:t>zřizované organizace kraje,</w:t>
      </w:r>
    </w:p>
    <w:p w:rsidR="001B342E" w:rsidRDefault="00B726B2">
      <w:pPr>
        <w:pStyle w:val="ACNormlnCharCharCharChar"/>
        <w:numPr>
          <w:ilvl w:val="0"/>
          <w:numId w:val="8"/>
        </w:numPr>
      </w:pPr>
      <w:r>
        <w:t>obce a jejich zřizované organizace,</w:t>
      </w:r>
    </w:p>
    <w:p w:rsidR="001B342E" w:rsidRDefault="00B726B2">
      <w:pPr>
        <w:pStyle w:val="ACNormlnCharCharCharChar"/>
        <w:numPr>
          <w:ilvl w:val="0"/>
          <w:numId w:val="8"/>
        </w:numPr>
      </w:pPr>
      <w:r>
        <w:t>občané,</w:t>
      </w:r>
    </w:p>
    <w:p w:rsidR="001B342E" w:rsidRDefault="00B726B2">
      <w:pPr>
        <w:pStyle w:val="ACNormlnCharCharCharChar"/>
        <w:numPr>
          <w:ilvl w:val="0"/>
          <w:numId w:val="8"/>
        </w:numPr>
      </w:pPr>
      <w:r>
        <w:t>firmy např. sprá</w:t>
      </w:r>
      <w:r w:rsidR="000251B9">
        <w:t>v</w:t>
      </w:r>
      <w:r>
        <w:t>ci inženýrských sítí,</w:t>
      </w:r>
    </w:p>
    <w:p w:rsidR="001B342E" w:rsidRDefault="00B726B2">
      <w:pPr>
        <w:pStyle w:val="ACNormlnCharCharCharChar"/>
        <w:numPr>
          <w:ilvl w:val="0"/>
          <w:numId w:val="8"/>
        </w:numPr>
      </w:pPr>
      <w:r>
        <w:t>složky IZS.</w:t>
      </w:r>
    </w:p>
    <w:p w:rsidR="00B726B2" w:rsidRDefault="00B726B2" w:rsidP="00824928">
      <w:pPr>
        <w:pStyle w:val="ACNormln"/>
        <w:rPr>
          <w:ins w:id="1252" w:author="Tomáš Pechmann" w:date="2009-05-20T16:54:00Z"/>
        </w:rPr>
      </w:pPr>
      <w:r>
        <w:t xml:space="preserve">Zvláštním typem uživatele DMVS je </w:t>
      </w:r>
      <w:r w:rsidRPr="003F4CA1">
        <w:t>RÚIAN</w:t>
      </w:r>
      <w:r>
        <w:t>.</w:t>
      </w:r>
    </w:p>
    <w:p w:rsidR="00C82E20" w:rsidRDefault="00C82E20" w:rsidP="00824928">
      <w:pPr>
        <w:pStyle w:val="ACNormln"/>
      </w:pPr>
      <w:ins w:id="1253" w:author="Tomáš Pechmann" w:date="2009-05-20T16:54:00Z">
        <w:r>
          <w:t>Projekt je v přípravné fázi.</w:t>
        </w:r>
      </w:ins>
    </w:p>
    <w:p w:rsidR="00B726B2" w:rsidRPr="00E04F70" w:rsidRDefault="00B726B2" w:rsidP="00C835C7">
      <w:pPr>
        <w:pStyle w:val="ACNadpis3"/>
      </w:pPr>
      <w:r w:rsidRPr="00E04F70">
        <w:t>Digitalizace a ukládání dat</w:t>
      </w:r>
    </w:p>
    <w:p w:rsidR="00B726B2" w:rsidRDefault="00B726B2" w:rsidP="00E04F70">
      <w:pPr>
        <w:pStyle w:val="ACNormln"/>
      </w:pPr>
      <w:r w:rsidRPr="00E927C9">
        <w:t xml:space="preserve">Digitalizace a ukládání </w:t>
      </w:r>
      <w:r>
        <w:t xml:space="preserve">dokumentů </w:t>
      </w:r>
      <w:r w:rsidRPr="00E927C9">
        <w:t>je projekt zaměřený na zpracování dokumentů pro potřebu fungování úřadů a dále na záchranu, ochranu a zpřístupnění dokumentů z oblasti knižních fondů, stavebních spisoven, zdravotnických spisoven nebo dokumentů významných svým obsahem či původem pro kulturní, politické, náboženské či jiné oblasti, kterým hrozí nebezpečí fyzického poškození či rozpadu v důsledku jejich častého používání</w:t>
      </w:r>
      <w:r>
        <w:t xml:space="preserve">. </w:t>
      </w:r>
    </w:p>
    <w:p w:rsidR="00B726B2" w:rsidRDefault="00954C47" w:rsidP="00C835C7">
      <w:pPr>
        <w:pStyle w:val="ACNormln"/>
        <w:rPr>
          <w:ins w:id="1254" w:author="Tomáš Pechmann" w:date="2009-05-20T16:55:00Z"/>
        </w:rPr>
      </w:pPr>
      <w:r w:rsidRPr="00954C47">
        <w:t>TC K</w:t>
      </w:r>
      <w:r w:rsidR="00A57BA7">
        <w:t> </w:t>
      </w:r>
      <w:r w:rsidRPr="00954C47">
        <w:t>je navrženo s</w:t>
      </w:r>
      <w:r w:rsidR="00A57BA7">
        <w:t> </w:t>
      </w:r>
      <w:r w:rsidRPr="00954C47">
        <w:t>ohledem na předpokládané požadavky na infrastrukturu, která bude pořízena v</w:t>
      </w:r>
      <w:r w:rsidR="00A57BA7">
        <w:t> </w:t>
      </w:r>
      <w:r w:rsidRPr="00954C47">
        <w:t>rámci projektu Digitalizace a ukládání dat, tzn.</w:t>
      </w:r>
      <w:r w:rsidR="00BA0035">
        <w:t xml:space="preserve">, </w:t>
      </w:r>
      <w:r w:rsidRPr="00954C47">
        <w:t>že TC K neobsahuje kapacitu potřebnou pro projekt Digitalizace, ale bude možné ji efektivně začlenit.</w:t>
      </w:r>
    </w:p>
    <w:p w:rsidR="00C82E20" w:rsidRPr="001B0149" w:rsidRDefault="00C82E20" w:rsidP="00C835C7">
      <w:pPr>
        <w:pStyle w:val="ACNormln"/>
      </w:pPr>
      <w:ins w:id="1255" w:author="Tomáš Pechmann" w:date="2009-05-20T16:55:00Z">
        <w:r>
          <w:t>Projekt je v přípravné fázi.</w:t>
        </w:r>
      </w:ins>
    </w:p>
    <w:p w:rsidR="00B726B2" w:rsidRPr="00E04F70" w:rsidRDefault="00B726B2" w:rsidP="00C835C7">
      <w:pPr>
        <w:pStyle w:val="ACNadpis3"/>
      </w:pPr>
      <w:r w:rsidRPr="00E04F70">
        <w:t>Datové sklady</w:t>
      </w:r>
    </w:p>
    <w:p w:rsidR="00B726B2" w:rsidRDefault="00B726B2" w:rsidP="00E04F70">
      <w:pPr>
        <w:pStyle w:val="ACNormln"/>
      </w:pPr>
      <w:r w:rsidRPr="005D1EAC">
        <w:t xml:space="preserve">Datové sklady představují projekt zpřístupnění relevantních dat </w:t>
      </w:r>
      <w:r>
        <w:t>o území</w:t>
      </w:r>
      <w:r w:rsidRPr="005D1EAC">
        <w:t>, integrac</w:t>
      </w:r>
      <w:r>
        <w:t>i</w:t>
      </w:r>
      <w:r w:rsidRPr="005D1EAC">
        <w:t xml:space="preserve"> dat z různých zdrojů, zvýšení využitelnosti, výtěžnosti, zkvalitnění rozhodovacích procesů. </w:t>
      </w:r>
    </w:p>
    <w:p w:rsidR="00B726B2" w:rsidRDefault="00954C47" w:rsidP="00E04F70">
      <w:pPr>
        <w:pStyle w:val="ACNormln"/>
        <w:rPr>
          <w:ins w:id="1256" w:author="Tomáš Pechmann" w:date="2009-05-20T16:55:00Z"/>
        </w:rPr>
      </w:pPr>
      <w:r w:rsidRPr="00954C47">
        <w:t>TC K</w:t>
      </w:r>
      <w:r w:rsidR="00A57BA7">
        <w:t> </w:t>
      </w:r>
      <w:r w:rsidRPr="00954C47">
        <w:t>je navrženo tak, aby pokrylo předpokládané požadavky na infrastrukturu pro realizaci tohoto projektu. Kraj Vysočina o tento projekt bude žádat prostřednictvím vyhlášených výzev IOP.</w:t>
      </w:r>
    </w:p>
    <w:p w:rsidR="00C82E20" w:rsidRPr="001B0149" w:rsidRDefault="00C82E20" w:rsidP="00E04F70">
      <w:pPr>
        <w:pStyle w:val="ACNormln"/>
      </w:pPr>
      <w:ins w:id="1257" w:author="Tomáš Pechmann" w:date="2009-05-20T16:55:00Z">
        <w:r>
          <w:t>Projekt je v přípravné fázi.</w:t>
        </w:r>
      </w:ins>
    </w:p>
    <w:p w:rsidR="00B726B2" w:rsidRPr="008D2AF4" w:rsidRDefault="00B726B2" w:rsidP="00C835C7">
      <w:pPr>
        <w:pStyle w:val="ACNadpis3"/>
      </w:pPr>
      <w:r w:rsidRPr="008D2AF4">
        <w:t>CzechPOINT@home</w:t>
      </w:r>
    </w:p>
    <w:p w:rsidR="00B726B2" w:rsidRDefault="00B726B2" w:rsidP="00E04F70">
      <w:pPr>
        <w:pStyle w:val="ACNormln"/>
      </w:pPr>
      <w:r>
        <w:t>Projekt bude zaměřen na efektivnější komunikaci občana s VS včetně služeb typu p</w:t>
      </w:r>
      <w:r w:rsidR="00FB4832">
        <w:t>o</w:t>
      </w:r>
      <w:r>
        <w:t xml:space="preserve">pisu životních situací a jejich navázání na elektronická podání formou formulářů, rezervace času úředníka, zjišťování stavu případu či informacích zveřejněných na elektronické úřední desce. </w:t>
      </w:r>
    </w:p>
    <w:p w:rsidR="00B726B2" w:rsidRPr="001B0149" w:rsidRDefault="00954C47" w:rsidP="008D2AF4">
      <w:pPr>
        <w:pStyle w:val="ACNormln"/>
      </w:pPr>
      <w:r w:rsidRPr="00954C47">
        <w:t>TC K</w:t>
      </w:r>
      <w:r w:rsidR="00A57BA7">
        <w:t> </w:t>
      </w:r>
      <w:r w:rsidRPr="00954C47">
        <w:t>je navrženo tak, aby pokrylo předpokládané požadavky na infrastrukturu pro realizaci tohoto projektu. Kraj Vysočina o tento projekt bude žádat prostřednictvím vyhlášených výzev IOP.</w:t>
      </w:r>
    </w:p>
    <w:p w:rsidR="00B726B2" w:rsidRPr="00B726B2" w:rsidRDefault="00954C47" w:rsidP="00C835C7">
      <w:pPr>
        <w:pStyle w:val="ACNormln"/>
      </w:pPr>
      <w:r w:rsidRPr="00954C47">
        <w:t>Dalšími projekty, které mají určitou vazbu na TC K</w:t>
      </w:r>
      <w:r w:rsidR="00A57BA7">
        <w:t> </w:t>
      </w:r>
      <w:r w:rsidRPr="00954C47">
        <w:t>a o které Kraj Vysočina jeví zájem</w:t>
      </w:r>
      <w:r w:rsidR="0050581E">
        <w:t>,</w:t>
      </w:r>
      <w:r w:rsidRPr="00954C47">
        <w:t xml:space="preserve"> jsou:</w:t>
      </w:r>
    </w:p>
    <w:p w:rsidR="001B342E" w:rsidRDefault="00954C47">
      <w:pPr>
        <w:pStyle w:val="ACNormlnCharCharCharChar"/>
        <w:numPr>
          <w:ilvl w:val="0"/>
          <w:numId w:val="8"/>
        </w:numPr>
      </w:pPr>
      <w:r w:rsidRPr="00954C47">
        <w:t>Analýza procesů veřejné správy v návaznosti na zavedení Technologických center</w:t>
      </w:r>
      <w:r w:rsidR="00B726B2">
        <w:t>,</w:t>
      </w:r>
    </w:p>
    <w:p w:rsidR="001B342E" w:rsidRDefault="00954C47">
      <w:pPr>
        <w:pStyle w:val="ACNormlnCharCharCharChar"/>
        <w:numPr>
          <w:ilvl w:val="0"/>
          <w:numId w:val="8"/>
        </w:numPr>
        <w:rPr>
          <w:ins w:id="1258" w:author="Tomáš Pechmann" w:date="2009-05-20T16:55:00Z"/>
        </w:rPr>
      </w:pPr>
      <w:r w:rsidRPr="00954C47">
        <w:t>Integrace vnitřního chodu úřadu</w:t>
      </w:r>
      <w:r w:rsidR="00B726B2">
        <w:t>.</w:t>
      </w:r>
    </w:p>
    <w:p w:rsidR="00815789" w:rsidRDefault="00C82E20" w:rsidP="00815789">
      <w:pPr>
        <w:pStyle w:val="ACNormln"/>
        <w:pPrChange w:id="1259" w:author="Tomáš Pechmann" w:date="2009-05-20T16:55:00Z">
          <w:pPr>
            <w:pStyle w:val="ACNormlnCharCharCharChar"/>
            <w:numPr>
              <w:numId w:val="8"/>
            </w:numPr>
            <w:tabs>
              <w:tab w:val="num" w:pos="720"/>
            </w:tabs>
            <w:ind w:left="720" w:hanging="360"/>
          </w:pPr>
        </w:pPrChange>
      </w:pPr>
      <w:ins w:id="1260" w:author="Tomáš Pechmann" w:date="2009-05-20T16:55:00Z">
        <w:r>
          <w:t>Projekt je v přípravné fázi.</w:t>
        </w:r>
      </w:ins>
    </w:p>
    <w:p w:rsidR="00B726B2" w:rsidRPr="00B726B2" w:rsidRDefault="00954C47" w:rsidP="00C95E2E">
      <w:pPr>
        <w:pStyle w:val="ACNadpis2"/>
      </w:pPr>
      <w:bookmarkStart w:id="1261" w:name="_Toc230878696"/>
      <w:r w:rsidRPr="00954C47">
        <w:t>Návaznosti na další výzvy v rámci OP LZZ</w:t>
      </w:r>
      <w:bookmarkEnd w:id="1261"/>
      <w:r w:rsidRPr="00954C47">
        <w:t xml:space="preserve"> </w:t>
      </w:r>
    </w:p>
    <w:p w:rsidR="00B726B2" w:rsidRDefault="00954C47" w:rsidP="002662C7">
      <w:pPr>
        <w:pStyle w:val="ACNormln"/>
      </w:pPr>
      <w:r w:rsidRPr="00954C47">
        <w:t>Tím, že projekt TC K</w:t>
      </w:r>
      <w:r w:rsidR="00A57BA7">
        <w:t> </w:t>
      </w:r>
      <w:r w:rsidRPr="00954C47">
        <w:t>je součástí projektu eGON centra kraje Vysočina</w:t>
      </w:r>
      <w:r w:rsidR="00B726B2">
        <w:t xml:space="preserve">, úzce souvisí zejména s jeho další složkou, kterou je vzdělávání eGovernmentu </w:t>
      </w:r>
      <w:r w:rsidRPr="00954C47">
        <w:t>(finančním zdrojem je OP</w:t>
      </w:r>
      <w:r w:rsidR="00547E0D">
        <w:t xml:space="preserve"> </w:t>
      </w:r>
      <w:r w:rsidRPr="00954C47">
        <w:t xml:space="preserve">LZZ). Tato část se zaměřuje na vytvoření koncepce činnosti eGON centra a systému vzdělávání úředníků i občanů v používání eGovernmentu. Součástí bude centrální eLearningový systém, využívaný zdarma celou veřejnou správou. Projekt bude „dotován“ na úrovni krajů v celkové výši cca 105 mil. Kč. Příjemcem podpory na základě typové výzvy budou kraje, které školení zajistí prostřednictvím vlastních školitelů </w:t>
      </w:r>
      <w:r w:rsidRPr="00954C47">
        <w:lastRenderedPageBreak/>
        <w:t>(proškolených Institutem pro místní správu Praha) pro vlastní úředníky a pro úředníky obcí s rozšířenou působností spadajících do území konkrétního kraje.</w:t>
      </w:r>
    </w:p>
    <w:p w:rsidR="00B726B2" w:rsidRDefault="00B726B2" w:rsidP="005442D9">
      <w:pPr>
        <w:pStyle w:val="ACNormlnCharCharCharChar"/>
        <w:rPr>
          <w:highlight w:val="green"/>
        </w:rPr>
      </w:pPr>
    </w:p>
    <w:p w:rsidR="00B726B2" w:rsidRPr="00381094" w:rsidRDefault="00B726B2" w:rsidP="00E8312B">
      <w:pPr>
        <w:pStyle w:val="ACNadpis1"/>
      </w:pPr>
      <w:bookmarkStart w:id="1262" w:name="_Toc225755759"/>
      <w:bookmarkStart w:id="1263" w:name="_Toc225755835"/>
      <w:bookmarkStart w:id="1264" w:name="_Ref228608837"/>
      <w:bookmarkStart w:id="1265" w:name="_Ref228608841"/>
      <w:bookmarkStart w:id="1266" w:name="_Toc230878697"/>
      <w:r w:rsidRPr="00381094">
        <w:lastRenderedPageBreak/>
        <w:t>Analýza poptávky a koncepce marketingu</w:t>
      </w:r>
      <w:bookmarkEnd w:id="1262"/>
      <w:bookmarkEnd w:id="1263"/>
      <w:bookmarkEnd w:id="1264"/>
      <w:bookmarkEnd w:id="1265"/>
      <w:bookmarkEnd w:id="1266"/>
    </w:p>
    <w:p w:rsidR="00B726B2" w:rsidRDefault="00B726B2" w:rsidP="00C27817">
      <w:pPr>
        <w:pStyle w:val="ACNormlnCharCharCharChar"/>
      </w:pPr>
      <w:r>
        <w:t>Tato kapitola se zabývá analýzou poptávky a nabídky, jako podklad pro vytvoření marketingové strategie, marketingového mixu a popisu koncepcí odbytu.</w:t>
      </w:r>
    </w:p>
    <w:p w:rsidR="00B726B2" w:rsidRPr="006E75C5" w:rsidRDefault="00B726B2" w:rsidP="00E8312B">
      <w:pPr>
        <w:pStyle w:val="ACNadpis2"/>
      </w:pPr>
      <w:bookmarkStart w:id="1267" w:name="_Toc225755760"/>
      <w:bookmarkStart w:id="1268" w:name="_Toc225755836"/>
      <w:bookmarkStart w:id="1269" w:name="_Toc230878698"/>
      <w:r w:rsidRPr="006E75C5">
        <w:t>Analytická část</w:t>
      </w:r>
      <w:bookmarkEnd w:id="1267"/>
      <w:bookmarkEnd w:id="1268"/>
      <w:bookmarkEnd w:id="1269"/>
    </w:p>
    <w:p w:rsidR="00B726B2" w:rsidRDefault="00B726B2" w:rsidP="00266465">
      <w:pPr>
        <w:pStyle w:val="ACsodrkami"/>
        <w:numPr>
          <w:ilvl w:val="0"/>
          <w:numId w:val="0"/>
        </w:numPr>
      </w:pPr>
      <w:r>
        <w:t>Předmětem této kapitoly je analýza poptávky a nabídky realizace TC kraje Vysočina.</w:t>
      </w:r>
    </w:p>
    <w:p w:rsidR="00B726B2" w:rsidRDefault="00B726B2" w:rsidP="00266465">
      <w:pPr>
        <w:pStyle w:val="ACsodrkami"/>
        <w:numPr>
          <w:ilvl w:val="0"/>
          <w:numId w:val="0"/>
        </w:numPr>
      </w:pPr>
      <w:r>
        <w:t>Aby mohla být formulována poptávka po službách TC</w:t>
      </w:r>
      <w:r w:rsidR="00EC01CB">
        <w:t>,</w:t>
      </w:r>
      <w:r>
        <w:t xml:space="preserve"> je třeba znát, kdo bude cílovou skupinou konzumentů služeb.</w:t>
      </w:r>
    </w:p>
    <w:p w:rsidR="00B726B2" w:rsidRDefault="00B726B2" w:rsidP="00266465">
      <w:pPr>
        <w:pStyle w:val="ACsodrkami"/>
        <w:numPr>
          <w:ilvl w:val="0"/>
          <w:numId w:val="0"/>
        </w:numPr>
      </w:pPr>
      <w:r>
        <w:t>Mezi klíčové konzumenty služeb budou patřit:</w:t>
      </w:r>
    </w:p>
    <w:p w:rsidR="001B342E" w:rsidRDefault="00B726B2">
      <w:pPr>
        <w:pStyle w:val="ACNormlnCharCharCharChar"/>
        <w:numPr>
          <w:ilvl w:val="0"/>
          <w:numId w:val="8"/>
        </w:numPr>
      </w:pPr>
      <w:r>
        <w:t>krajský úřad</w:t>
      </w:r>
    </w:p>
    <w:p w:rsidR="001B342E" w:rsidRDefault="00B726B2">
      <w:pPr>
        <w:pStyle w:val="ACNormlnCharCharCharChar"/>
        <w:numPr>
          <w:ilvl w:val="0"/>
          <w:numId w:val="8"/>
        </w:numPr>
      </w:pPr>
      <w:r>
        <w:t>zřizované a zakládané organizace kraje</w:t>
      </w:r>
    </w:p>
    <w:p w:rsidR="001B342E" w:rsidRDefault="00B726B2">
      <w:pPr>
        <w:pStyle w:val="ACNormlnCharCharCharChar"/>
        <w:numPr>
          <w:ilvl w:val="0"/>
          <w:numId w:val="8"/>
        </w:numPr>
      </w:pPr>
      <w:r>
        <w:t>ORP</w:t>
      </w:r>
    </w:p>
    <w:p w:rsidR="001B342E" w:rsidRDefault="00B726B2">
      <w:pPr>
        <w:pStyle w:val="ACNormlnCharCharCharChar"/>
        <w:numPr>
          <w:ilvl w:val="0"/>
          <w:numId w:val="8"/>
        </w:numPr>
      </w:pPr>
      <w:r>
        <w:t>zakládané a zřizované organizace ORP</w:t>
      </w:r>
    </w:p>
    <w:p w:rsidR="001B342E" w:rsidRDefault="00B726B2">
      <w:pPr>
        <w:pStyle w:val="ACNormlnCharCharCharChar"/>
        <w:numPr>
          <w:ilvl w:val="0"/>
          <w:numId w:val="8"/>
        </w:numPr>
      </w:pPr>
      <w:r>
        <w:t>obce</w:t>
      </w:r>
    </w:p>
    <w:p w:rsidR="001B342E" w:rsidRDefault="00B726B2">
      <w:pPr>
        <w:pStyle w:val="ACNormlnCharCharCharChar"/>
        <w:numPr>
          <w:ilvl w:val="0"/>
          <w:numId w:val="8"/>
        </w:numPr>
      </w:pPr>
      <w:r>
        <w:t>stát (prostřednictvím distribuovaných řešení, jako jsou např. základní registry)</w:t>
      </w:r>
    </w:p>
    <w:p w:rsidR="001B342E" w:rsidRDefault="00B726B2">
      <w:pPr>
        <w:pStyle w:val="ACNormlnCharCharCharChar"/>
        <w:numPr>
          <w:ilvl w:val="0"/>
          <w:numId w:val="8"/>
        </w:numPr>
      </w:pPr>
      <w:r>
        <w:t>občané (čerpající služby typu životní situace prostřednictvím samoobslužných kanálů)</w:t>
      </w:r>
    </w:p>
    <w:p w:rsidR="001B342E" w:rsidRDefault="00B726B2">
      <w:pPr>
        <w:pStyle w:val="ACNormlnCharCharCharChar"/>
        <w:numPr>
          <w:ilvl w:val="0"/>
          <w:numId w:val="8"/>
        </w:numPr>
      </w:pPr>
      <w:r>
        <w:t>další organizace v regionu.</w:t>
      </w:r>
    </w:p>
    <w:p w:rsidR="00B726B2" w:rsidRDefault="00B726B2" w:rsidP="0025492C">
      <w:pPr>
        <w:pStyle w:val="ACNadpis3"/>
      </w:pPr>
      <w:r>
        <w:t>Analýza poptávky výstupů projektu</w:t>
      </w:r>
    </w:p>
    <w:p w:rsidR="00B726B2" w:rsidRDefault="00B726B2" w:rsidP="00266465">
      <w:pPr>
        <w:pStyle w:val="ACsodrkami"/>
        <w:numPr>
          <w:ilvl w:val="0"/>
          <w:numId w:val="0"/>
        </w:numPr>
      </w:pPr>
      <w:r>
        <w:t xml:space="preserve">Při </w:t>
      </w:r>
      <w:r w:rsidRPr="00526F25">
        <w:rPr>
          <w:b/>
        </w:rPr>
        <w:t>poptávání</w:t>
      </w:r>
      <w:r>
        <w:t xml:space="preserve"> zajištění služeb TC K byly zohledněny následující vstupy:</w:t>
      </w:r>
    </w:p>
    <w:p w:rsidR="001B342E" w:rsidRDefault="00B726B2">
      <w:pPr>
        <w:pStyle w:val="ACNormlnCharCharCharChar"/>
        <w:numPr>
          <w:ilvl w:val="0"/>
          <w:numId w:val="8"/>
        </w:numPr>
      </w:pPr>
      <w:r>
        <w:t>Stávající stav technické architektury a infrastruktury kraje (je popsán v samostatném dokumentu „</w:t>
      </w:r>
      <w:r w:rsidRPr="002662C7">
        <w:t>Analýza požadavků na zajištění služeb eGONcenter v kraji a na ORP,</w:t>
      </w:r>
      <w:r>
        <w:t>“.</w:t>
      </w:r>
    </w:p>
    <w:p w:rsidR="001B342E" w:rsidRDefault="00B726B2">
      <w:pPr>
        <w:pStyle w:val="ACNormlnCharCharCharChar"/>
        <w:numPr>
          <w:ilvl w:val="0"/>
          <w:numId w:val="8"/>
        </w:numPr>
      </w:pPr>
      <w:r>
        <w:t>Koncept eGovernment služeb v kraji.</w:t>
      </w:r>
    </w:p>
    <w:p w:rsidR="001B342E" w:rsidRDefault="00B726B2">
      <w:pPr>
        <w:pStyle w:val="ACNormlnCharCharCharChar"/>
        <w:numPr>
          <w:ilvl w:val="0"/>
          <w:numId w:val="8"/>
        </w:numPr>
      </w:pPr>
      <w:r>
        <w:t>Koncepce a východiska realizace technologických center popsaná v dokumentu MV ČR „Technologická centra krajů a obcí s rozšířenou působností, včetně spisových služeb (Koncept a východiska)</w:t>
      </w:r>
      <w:r w:rsidR="00547E0D">
        <w:t>“</w:t>
      </w:r>
      <w:r>
        <w:t>.</w:t>
      </w:r>
    </w:p>
    <w:p w:rsidR="001B342E" w:rsidRDefault="00B726B2">
      <w:pPr>
        <w:pStyle w:val="ACNormlnCharCharCharChar"/>
        <w:numPr>
          <w:ilvl w:val="0"/>
          <w:numId w:val="8"/>
        </w:numPr>
      </w:pPr>
      <w:r>
        <w:t>Příručka pro žadatele a příjemce finanční podpory v rámci Integrovaného operačního programu pro prioritní osu 2, oblast intervence 2.1, „TECHNOLOGICKÁ CENTRA A ELEKTRONICKÉ SPISOVÉ SLUŽBY V ÚZEMÍ“, včetně souvisejících příloh.</w:t>
      </w:r>
    </w:p>
    <w:p w:rsidR="001B342E" w:rsidRDefault="00B726B2">
      <w:pPr>
        <w:pStyle w:val="ACNormlnCharCharCharChar"/>
        <w:numPr>
          <w:ilvl w:val="0"/>
          <w:numId w:val="8"/>
        </w:numPr>
      </w:pPr>
      <w:r>
        <w:t xml:space="preserve">Výsledek průzkumu požadavků na zajištění služeb TC K – </w:t>
      </w:r>
      <w:r w:rsidR="00954C47" w:rsidRPr="00954C47">
        <w:t>viz rozbor dotazníkové akce</w:t>
      </w:r>
      <w:r>
        <w:t xml:space="preserve">.  </w:t>
      </w:r>
    </w:p>
    <w:p w:rsidR="00B726B2" w:rsidRDefault="00B726B2" w:rsidP="00EA3FC5">
      <w:pPr>
        <w:pStyle w:val="ACNormlnCharCharCharChar"/>
      </w:pPr>
      <w:r>
        <w:t>Poptávka na vybudování technologického centra kraje je zaměřena na:</w:t>
      </w:r>
    </w:p>
    <w:p w:rsidR="001B342E" w:rsidRDefault="00B726B2">
      <w:pPr>
        <w:pStyle w:val="ACNormlnCharCharCharChar"/>
        <w:numPr>
          <w:ilvl w:val="0"/>
          <w:numId w:val="8"/>
        </w:numPr>
      </w:pPr>
      <w:r>
        <w:t>vytvoření robustní HW a síťové infrastruktury</w:t>
      </w:r>
    </w:p>
    <w:p w:rsidR="001B342E" w:rsidRDefault="00B726B2">
      <w:pPr>
        <w:pStyle w:val="ACNormlnCharCharCharChar"/>
        <w:numPr>
          <w:ilvl w:val="0"/>
          <w:numId w:val="8"/>
        </w:numPr>
      </w:pPr>
      <w:r>
        <w:t>poskytování povinných služeb, které lze rozdělit na služby:</w:t>
      </w:r>
    </w:p>
    <w:p w:rsidR="001B342E" w:rsidRDefault="00B726B2" w:rsidP="003F7565">
      <w:pPr>
        <w:pStyle w:val="ACNormlnCharCharCharChar"/>
        <w:numPr>
          <w:ilvl w:val="1"/>
          <w:numId w:val="13"/>
        </w:numPr>
      </w:pPr>
      <w:r>
        <w:t>Typových projektů</w:t>
      </w:r>
    </w:p>
    <w:p w:rsidR="001B342E" w:rsidRDefault="00B726B2" w:rsidP="003F7565">
      <w:pPr>
        <w:pStyle w:val="ACNormlnCharCharCharChar"/>
        <w:numPr>
          <w:ilvl w:val="2"/>
          <w:numId w:val="13"/>
        </w:numPr>
      </w:pPr>
      <w:r w:rsidRPr="00ED7F97">
        <w:t>Elektronická spisovna</w:t>
      </w:r>
      <w:r w:rsidRPr="0028529E">
        <w:t>, jako garantované úložiště elektronických dokumentů pro všechny obce kraje a jejich organizace. V rámci projektu ukládání a digitalizace dat do ní obce, města a organizace ukládají ukončené a uzavřené spisy a písemnosti.</w:t>
      </w:r>
    </w:p>
    <w:p w:rsidR="001B342E" w:rsidRDefault="00B726B2" w:rsidP="003F7565">
      <w:pPr>
        <w:pStyle w:val="ACNormlnCharCharCharChar"/>
        <w:numPr>
          <w:ilvl w:val="2"/>
          <w:numId w:val="13"/>
        </w:numPr>
      </w:pPr>
      <w:r w:rsidRPr="00ED7F97">
        <w:t>Elektronická spisová služba, včetně úložiště nevyřízených a neuzavřených spisů, zajišťuje službu pro vlastní KÚ a příspěvkové organizace kraje, s možností rozšíření služby i pro obce kraje a další organizace.</w:t>
      </w:r>
    </w:p>
    <w:p w:rsidR="001B342E" w:rsidRDefault="00B726B2" w:rsidP="003F7565">
      <w:pPr>
        <w:pStyle w:val="ACNormlnCharCharCharChar"/>
        <w:numPr>
          <w:ilvl w:val="2"/>
          <w:numId w:val="13"/>
        </w:numPr>
      </w:pPr>
      <w:r w:rsidRPr="00ED7F97">
        <w:lastRenderedPageBreak/>
        <w:t xml:space="preserve">Ukládání a digitalizace dat </w:t>
      </w:r>
      <w:r>
        <w:t>-</w:t>
      </w:r>
      <w:r w:rsidRPr="00ED7F97">
        <w:t xml:space="preserve"> úložiště specializovaných projektů, zejména v oblasti správy datových zdrojů, které tvoří paměť kraje, města, nebo obce.</w:t>
      </w:r>
    </w:p>
    <w:p w:rsidR="001B342E" w:rsidRDefault="00B726B2" w:rsidP="003F7565">
      <w:pPr>
        <w:pStyle w:val="ACNormlnCharCharCharChar"/>
        <w:numPr>
          <w:ilvl w:val="2"/>
          <w:numId w:val="13"/>
        </w:numPr>
      </w:pPr>
      <w:r w:rsidRPr="00ED7F97">
        <w:t>Digitální mapa veřejné správy - v rozsahu minimálně účelové katastrální mapy.</w:t>
      </w:r>
    </w:p>
    <w:p w:rsidR="001B342E" w:rsidRDefault="00B726B2" w:rsidP="003F7565">
      <w:pPr>
        <w:pStyle w:val="ACNormlnCharCharCharChar"/>
        <w:numPr>
          <w:ilvl w:val="1"/>
          <w:numId w:val="13"/>
        </w:numPr>
      </w:pPr>
      <w:r w:rsidRPr="00ED7F97">
        <w:t>Centrálních projektů</w:t>
      </w:r>
    </w:p>
    <w:p w:rsidR="001B342E" w:rsidRDefault="00B726B2" w:rsidP="003F7565">
      <w:pPr>
        <w:pStyle w:val="ACNormlnCharCharCharChar"/>
        <w:numPr>
          <w:ilvl w:val="2"/>
          <w:numId w:val="13"/>
        </w:numPr>
      </w:pPr>
      <w:r w:rsidRPr="00ED7F97">
        <w:t xml:space="preserve">Provoz základních registrů </w:t>
      </w:r>
      <w:r>
        <w:t>-</w:t>
      </w:r>
      <w:r w:rsidRPr="00ED7F97">
        <w:t xml:space="preserve"> RUIAN, ROB, </w:t>
      </w:r>
      <w:r>
        <w:t xml:space="preserve">ROS, </w:t>
      </w:r>
      <w:r w:rsidRPr="00ED7F97">
        <w:t>RPP</w:t>
      </w:r>
    </w:p>
    <w:p w:rsidR="001B342E" w:rsidRDefault="00B726B2" w:rsidP="003F7565">
      <w:pPr>
        <w:pStyle w:val="ACNormlnCharCharCharChar"/>
        <w:numPr>
          <w:ilvl w:val="1"/>
          <w:numId w:val="13"/>
        </w:numPr>
      </w:pPr>
      <w:r w:rsidRPr="00ED7F97">
        <w:t>Aplikace systémové</w:t>
      </w:r>
      <w:r>
        <w:t>ho</w:t>
      </w:r>
      <w:r w:rsidRPr="00ED7F97">
        <w:t xml:space="preserve"> charakteru</w:t>
      </w:r>
    </w:p>
    <w:p w:rsidR="001B342E" w:rsidRDefault="00B726B2" w:rsidP="003F7565">
      <w:pPr>
        <w:pStyle w:val="ACNormlnCharCharCharChar"/>
        <w:numPr>
          <w:ilvl w:val="2"/>
          <w:numId w:val="13"/>
        </w:numPr>
      </w:pPr>
      <w:r>
        <w:t>Provoz schránek elektronické pošty</w:t>
      </w:r>
    </w:p>
    <w:p w:rsidR="001B342E" w:rsidRDefault="00B726B2" w:rsidP="003F7565">
      <w:pPr>
        <w:pStyle w:val="ACNormlnCharCharCharChar"/>
        <w:numPr>
          <w:ilvl w:val="2"/>
          <w:numId w:val="13"/>
        </w:numPr>
      </w:pPr>
      <w:r>
        <w:t>Provoz domén</w:t>
      </w:r>
    </w:p>
    <w:p w:rsidR="001B342E" w:rsidRDefault="00B726B2" w:rsidP="003F7565">
      <w:pPr>
        <w:pStyle w:val="ACNormlnCharCharCharChar"/>
        <w:numPr>
          <w:ilvl w:val="2"/>
          <w:numId w:val="13"/>
        </w:numPr>
      </w:pPr>
      <w:r>
        <w:t>Pravidelné zálohování vyhrazeného datového prostoru</w:t>
      </w:r>
    </w:p>
    <w:p w:rsidR="001B342E" w:rsidRDefault="00B726B2" w:rsidP="003F7565">
      <w:pPr>
        <w:pStyle w:val="ACNormlnCharCharCharChar"/>
        <w:numPr>
          <w:ilvl w:val="2"/>
          <w:numId w:val="13"/>
        </w:numPr>
        <w:rPr>
          <w:b/>
        </w:rPr>
      </w:pPr>
      <w:r>
        <w:t>Základní zabezpečení (firewall, antivir, antispam, zabezpečené přenosové kanály).</w:t>
      </w:r>
    </w:p>
    <w:p w:rsidR="001B342E" w:rsidRDefault="00B726B2">
      <w:pPr>
        <w:pStyle w:val="ACNormlnCharCharCharChar"/>
        <w:numPr>
          <w:ilvl w:val="0"/>
          <w:numId w:val="8"/>
        </w:numPr>
      </w:pPr>
      <w:r w:rsidRPr="00AB445F">
        <w:t xml:space="preserve">Poskytování dalších </w:t>
      </w:r>
      <w:r>
        <w:t xml:space="preserve">(volitelných </w:t>
      </w:r>
      <w:r w:rsidR="00954C47" w:rsidRPr="00954C47">
        <w:t>/</w:t>
      </w:r>
      <w:r>
        <w:t xml:space="preserve"> doporučených) </w:t>
      </w:r>
      <w:r w:rsidRPr="00AB445F">
        <w:t>služeb</w:t>
      </w:r>
      <w:r>
        <w:t xml:space="preserve"> jako např.</w:t>
      </w:r>
      <w:r w:rsidRPr="00AB445F">
        <w:t>:</w:t>
      </w:r>
    </w:p>
    <w:p w:rsidR="001B342E" w:rsidRDefault="00B726B2" w:rsidP="003F7565">
      <w:pPr>
        <w:pStyle w:val="ACNormlnCharCharCharChar"/>
        <w:numPr>
          <w:ilvl w:val="1"/>
          <w:numId w:val="13"/>
        </w:numPr>
      </w:pPr>
      <w:r w:rsidRPr="00313E13">
        <w:t>CzechPoint@home</w:t>
      </w:r>
      <w:r>
        <w:t xml:space="preserve"> (Portál občana)</w:t>
      </w:r>
    </w:p>
    <w:p w:rsidR="001B342E" w:rsidRDefault="00B726B2" w:rsidP="003F7565">
      <w:pPr>
        <w:pStyle w:val="ACNormlnCharCharCharChar"/>
        <w:numPr>
          <w:ilvl w:val="1"/>
          <w:numId w:val="13"/>
        </w:numPr>
      </w:pPr>
      <w:r w:rsidRPr="00313E13">
        <w:t>Redakční systém</w:t>
      </w:r>
    </w:p>
    <w:p w:rsidR="001B342E" w:rsidRDefault="00B726B2">
      <w:pPr>
        <w:pStyle w:val="ACNormlnCharCharCharChar"/>
        <w:numPr>
          <w:ilvl w:val="0"/>
          <w:numId w:val="8"/>
        </w:numPr>
      </w:pPr>
      <w:r w:rsidRPr="00847BBA">
        <w:t>Zajiště</w:t>
      </w:r>
      <w:r>
        <w:t>ní podmínek integrovatelnosti jak na úrovni uživatelské, tak aplikační</w:t>
      </w:r>
    </w:p>
    <w:p w:rsidR="001B342E" w:rsidRDefault="00B726B2">
      <w:pPr>
        <w:pStyle w:val="ACNormlnCharCharCharChar"/>
        <w:numPr>
          <w:ilvl w:val="0"/>
          <w:numId w:val="8"/>
        </w:numPr>
      </w:pPr>
      <w:r>
        <w:t>Zajištění provozu a dohledu celého řešení jak z pohledu infrastruktury, tak z pohledu lidských zdrojů (kapacit).</w:t>
      </w:r>
    </w:p>
    <w:p w:rsidR="00B726B2" w:rsidRDefault="00B726B2" w:rsidP="00EA3FC5">
      <w:pPr>
        <w:pStyle w:val="ACNormlnCharCharCharChar"/>
      </w:pPr>
      <w:r>
        <w:t>Z příručky pro žadatele a příjemce finanční podpory v rámci Integrovaného operačního programu pro prioritní osu 2, oblast intervence 2.1 vyplývají tyto další požadavky na informování o projektu a propagaci projektu:</w:t>
      </w:r>
    </w:p>
    <w:p w:rsidR="00B726B2" w:rsidRPr="00067567" w:rsidRDefault="00B726B2" w:rsidP="00EA3FC5">
      <w:pPr>
        <w:pStyle w:val="ACNormlnCharCharCharChar"/>
        <w:rPr>
          <w:i/>
        </w:rPr>
      </w:pPr>
      <w:r w:rsidRPr="00067567">
        <w:rPr>
          <w:i/>
        </w:rPr>
        <w:t>Povinnost příjemců provádět informační a propagační opatření vychází z Nařízení Komise (ES) č.</w:t>
      </w:r>
      <w:r>
        <w:rPr>
          <w:i/>
        </w:rPr>
        <w:t> </w:t>
      </w:r>
      <w:r w:rsidRPr="00067567">
        <w:rPr>
          <w:i/>
        </w:rPr>
        <w:t xml:space="preserve">1828/2006 (tzv. Prováděcí nařízení), kde je kromě jiného stanovena odpovědnost příjemců, pokud jde o informační a propagační opatření pro veřejnost. </w:t>
      </w:r>
    </w:p>
    <w:p w:rsidR="00B726B2" w:rsidRPr="00067567" w:rsidRDefault="00B726B2" w:rsidP="00EA3FC5">
      <w:pPr>
        <w:pStyle w:val="ACNormlnCharCharCharChar"/>
        <w:rPr>
          <w:i/>
        </w:rPr>
      </w:pPr>
      <w:r w:rsidRPr="00067567">
        <w:rPr>
          <w:i/>
        </w:rPr>
        <w:t>Závazná pravidla pro provádění informačních a propagačních opatření, kterými se musí příjemci řídit, jsou v příloze č.</w:t>
      </w:r>
      <w:r>
        <w:rPr>
          <w:i/>
        </w:rPr>
        <w:t> </w:t>
      </w:r>
      <w:r w:rsidRPr="00067567">
        <w:rPr>
          <w:i/>
        </w:rPr>
        <w:t>5 této Příručky. Součástí provádění propagačních aktivit je povinnost příjemce respektovat náležitosti vztahující se k předepsaným povinným logům Evropské unie a IOP. Tyto povinnosti jsou popsány rovněž ve zmíněné příručce, loga v různých formátech jsou k dispozici na www.strukturalni-fondy.cz/iop. Hlavními principy při realizaci propagace je povinnost použití loga IOP, loga EU (vlajky) s identifikací (nápisem) Evropské unie, fondu</w:t>
      </w:r>
      <w:r>
        <w:rPr>
          <w:i/>
        </w:rPr>
        <w:t>,</w:t>
      </w:r>
      <w:r w:rsidRPr="00067567">
        <w:rPr>
          <w:i/>
        </w:rPr>
        <w:t xml:space="preserve"> z nějž je projekt hrazen (Evropský fond pro regionální rozvoj) a prohlášením Řídícího orgánu Integrovaného operačního programu „Šance pro Váš rozvoj“. </w:t>
      </w:r>
    </w:p>
    <w:p w:rsidR="00B726B2" w:rsidRPr="00067567" w:rsidRDefault="00B726B2" w:rsidP="00EA3FC5">
      <w:pPr>
        <w:pStyle w:val="ACNormlnCharCharCharChar"/>
        <w:rPr>
          <w:i/>
        </w:rPr>
      </w:pPr>
      <w:r w:rsidRPr="00067567">
        <w:rPr>
          <w:i/>
        </w:rPr>
        <w:t>Toto jsou povinné náležitosti dané nařízením Komise a jejich nedodržení má vliv na způsobilost výdajů a výstupy z kontrol na místě orgánů, které je vykonávají.</w:t>
      </w:r>
    </w:p>
    <w:p w:rsidR="00B726B2" w:rsidRDefault="00B726B2" w:rsidP="0025492C">
      <w:pPr>
        <w:pStyle w:val="ACNadpis3"/>
      </w:pPr>
      <w:r>
        <w:t xml:space="preserve">Definice nabídky výstupů projektu  </w:t>
      </w:r>
    </w:p>
    <w:p w:rsidR="00B726B2" w:rsidRDefault="00B726B2" w:rsidP="00B121A7">
      <w:pPr>
        <w:pStyle w:val="ACsodrkami"/>
        <w:numPr>
          <w:ilvl w:val="0"/>
          <w:numId w:val="0"/>
        </w:numPr>
      </w:pPr>
      <w:r w:rsidRPr="00526F25">
        <w:rPr>
          <w:b/>
        </w:rPr>
        <w:t>Nabídka</w:t>
      </w:r>
      <w:r>
        <w:t xml:space="preserve"> </w:t>
      </w:r>
      <w:r w:rsidR="00547E0D">
        <w:t xml:space="preserve">výstupů projektu </w:t>
      </w:r>
      <w:r>
        <w:t xml:space="preserve">TC K </w:t>
      </w:r>
      <w:r w:rsidR="00547E0D">
        <w:t>obsahuje</w:t>
      </w:r>
      <w:r>
        <w:t xml:space="preserve">:  </w:t>
      </w:r>
    </w:p>
    <w:p w:rsidR="001B342E" w:rsidRDefault="00954C47">
      <w:pPr>
        <w:pStyle w:val="ACNormlnCharCharCharChar"/>
        <w:numPr>
          <w:ilvl w:val="0"/>
          <w:numId w:val="8"/>
        </w:numPr>
      </w:pPr>
      <w:r w:rsidRPr="00954C47">
        <w:t>Poskytování služeb</w:t>
      </w:r>
      <w:r w:rsidR="00B726B2">
        <w:t xml:space="preserve"> TC K pro své zákazníky včetně zajištění synergie s realizovanými či probíhajícími projekty.</w:t>
      </w:r>
    </w:p>
    <w:p w:rsidR="001B342E" w:rsidRDefault="00954C47">
      <w:pPr>
        <w:pStyle w:val="ACNormlnCharCharCharChar"/>
        <w:numPr>
          <w:ilvl w:val="0"/>
          <w:numId w:val="8"/>
        </w:numPr>
      </w:pPr>
      <w:r w:rsidRPr="00954C47">
        <w:t>Zajištění vnitřní organizace a provozu</w:t>
      </w:r>
      <w:r w:rsidR="00B726B2">
        <w:t xml:space="preserve"> TC (viz kap </w:t>
      </w:r>
      <w:fldSimple w:instr=" REF _Ref228593562 \r \h  \* MERGEFORMAT ">
        <w:r w:rsidR="00B726B2">
          <w:t>8</w:t>
        </w:r>
      </w:fldSimple>
      <w:r w:rsidR="00B726B2">
        <w:t xml:space="preserve"> </w:t>
      </w:r>
      <w:fldSimple w:instr=" REF _Ref228593568 \h  \* MERGEFORMAT ">
        <w:r w:rsidR="00B726B2" w:rsidRPr="005F1202">
          <w:t>Organizace a režijní náklady</w:t>
        </w:r>
      </w:fldSimple>
      <w:r w:rsidR="00B726B2">
        <w:t>).</w:t>
      </w:r>
    </w:p>
    <w:p w:rsidR="00B726B2" w:rsidRPr="00381094" w:rsidRDefault="00B726B2" w:rsidP="00E8312B">
      <w:pPr>
        <w:pStyle w:val="ACNadpis2"/>
      </w:pPr>
      <w:bookmarkStart w:id="1270" w:name="_Toc225755761"/>
      <w:bookmarkStart w:id="1271" w:name="_Toc225755837"/>
      <w:bookmarkStart w:id="1272" w:name="_Ref228609437"/>
      <w:bookmarkStart w:id="1273" w:name="_Ref228609443"/>
      <w:bookmarkStart w:id="1274" w:name="_Ref228853497"/>
      <w:bookmarkStart w:id="1275" w:name="_Ref228853511"/>
      <w:bookmarkStart w:id="1276" w:name="_Ref228853519"/>
      <w:bookmarkStart w:id="1277" w:name="_Toc230878699"/>
      <w:r w:rsidRPr="00381094">
        <w:t>Návrhová koncepční část</w:t>
      </w:r>
      <w:bookmarkEnd w:id="1270"/>
      <w:bookmarkEnd w:id="1271"/>
      <w:bookmarkEnd w:id="1272"/>
      <w:bookmarkEnd w:id="1273"/>
      <w:bookmarkEnd w:id="1274"/>
      <w:bookmarkEnd w:id="1275"/>
      <w:bookmarkEnd w:id="1276"/>
      <w:bookmarkEnd w:id="1277"/>
    </w:p>
    <w:p w:rsidR="00B726B2" w:rsidRDefault="00B726B2" w:rsidP="00F7664B">
      <w:pPr>
        <w:pStyle w:val="ACsodrkami"/>
        <w:numPr>
          <w:ilvl w:val="0"/>
          <w:numId w:val="0"/>
        </w:numPr>
      </w:pPr>
      <w:r>
        <w:t xml:space="preserve">Na základě výše uvedené analýzy byl stanoven </w:t>
      </w:r>
      <w:r w:rsidRPr="00F7664B">
        <w:rPr>
          <w:b/>
        </w:rPr>
        <w:t>hlavní cíl</w:t>
      </w:r>
      <w:r>
        <w:t xml:space="preserve"> projektu vytvoření TC K:</w:t>
      </w:r>
    </w:p>
    <w:p w:rsidR="00B726B2" w:rsidRDefault="00B726B2" w:rsidP="00396884">
      <w:pPr>
        <w:pStyle w:val="ACsodrkami"/>
        <w:numPr>
          <w:ilvl w:val="0"/>
          <w:numId w:val="0"/>
        </w:numPr>
        <w:pBdr>
          <w:top w:val="single" w:sz="4" w:space="1" w:color="auto"/>
          <w:left w:val="single" w:sz="4" w:space="4" w:color="auto"/>
          <w:bottom w:val="single" w:sz="4" w:space="1" w:color="auto"/>
          <w:right w:val="single" w:sz="4" w:space="4" w:color="auto"/>
        </w:pBdr>
        <w:shd w:val="clear" w:color="auto" w:fill="D9D9D9"/>
        <w:jc w:val="center"/>
      </w:pPr>
      <w:r w:rsidRPr="00AD5619">
        <w:rPr>
          <w:i/>
        </w:rPr>
        <w:t>„Vytvoření dostatečně robustní, škálovatelné, bezpečné, stabilní, vysoce dostupné a konfigurovatelné technické infrastruktury, odolné proti výpadkům, která umožňuje provoz klíčových aplikací</w:t>
      </w:r>
      <w:r>
        <w:rPr>
          <w:i/>
        </w:rPr>
        <w:t>,</w:t>
      </w:r>
      <w:r w:rsidRPr="00AD5619">
        <w:rPr>
          <w:i/>
        </w:rPr>
        <w:t xml:space="preserve"> </w:t>
      </w:r>
      <w:r w:rsidRPr="00AD5619">
        <w:rPr>
          <w:i/>
        </w:rPr>
        <w:lastRenderedPageBreak/>
        <w:t>informačních systémů</w:t>
      </w:r>
      <w:r>
        <w:rPr>
          <w:i/>
        </w:rPr>
        <w:t xml:space="preserve"> a služeb</w:t>
      </w:r>
      <w:r w:rsidRPr="00AD5619">
        <w:rPr>
          <w:i/>
        </w:rPr>
        <w:t>, v nepřetržitém režimu, tj. 7 dní v týdnu a 24 hodin denně a umožňující jejich integrovatelnost</w:t>
      </w:r>
      <w:r>
        <w:rPr>
          <w:i/>
        </w:rPr>
        <w:t>“</w:t>
      </w:r>
      <w:r w:rsidRPr="00AD5619">
        <w:rPr>
          <w:i/>
        </w:rPr>
        <w:t>.</w:t>
      </w:r>
    </w:p>
    <w:p w:rsidR="00B726B2" w:rsidRDefault="00B726B2" w:rsidP="00E8312B">
      <w:pPr>
        <w:pStyle w:val="ACNormlnCharCharCharChar"/>
      </w:pPr>
      <w:r>
        <w:t>Dekompozicí tohoto hlavního cíle byly stanoveny dílčí cíle pro oblasti:</w:t>
      </w:r>
    </w:p>
    <w:p w:rsidR="001B342E" w:rsidRDefault="00B726B2" w:rsidP="003F7565">
      <w:pPr>
        <w:pStyle w:val="ACNormlnCharCharCharChar"/>
        <w:numPr>
          <w:ilvl w:val="0"/>
          <w:numId w:val="14"/>
        </w:numPr>
      </w:pPr>
      <w:r>
        <w:t>HW a síťové infrastruktury</w:t>
      </w:r>
    </w:p>
    <w:p w:rsidR="001B342E" w:rsidRDefault="00B726B2" w:rsidP="003F7565">
      <w:pPr>
        <w:pStyle w:val="ACNormlnCharCharCharChar"/>
        <w:numPr>
          <w:ilvl w:val="0"/>
          <w:numId w:val="14"/>
        </w:numPr>
      </w:pPr>
      <w:r>
        <w:t>SW architektury</w:t>
      </w:r>
    </w:p>
    <w:p w:rsidR="001B342E" w:rsidRDefault="00B726B2" w:rsidP="003F7565">
      <w:pPr>
        <w:pStyle w:val="ACNormlnCharCharCharChar"/>
        <w:numPr>
          <w:ilvl w:val="0"/>
          <w:numId w:val="14"/>
        </w:numPr>
        <w:rPr>
          <w:ins w:id="1278" w:author="Jaroslav Dvořák" w:date="2009-05-22T22:18:00Z"/>
        </w:rPr>
      </w:pPr>
      <w:r>
        <w:t>Organizace a řízení TC.</w:t>
      </w:r>
    </w:p>
    <w:p w:rsidR="00815789" w:rsidRDefault="00815789" w:rsidP="00815789">
      <w:pPr>
        <w:pStyle w:val="ACNormlnCharCharCharChar"/>
        <w:pPrChange w:id="1279" w:author="Jaroslav Dvořák" w:date="2009-05-22T22:18:00Z">
          <w:pPr>
            <w:pStyle w:val="ACNormlnCharCharCharChar"/>
            <w:numPr>
              <w:numId w:val="14"/>
            </w:numPr>
            <w:ind w:left="720" w:hanging="360"/>
          </w:pPr>
        </w:pPrChange>
      </w:pPr>
    </w:p>
    <w:p w:rsidR="00815789" w:rsidRDefault="00C877BB" w:rsidP="00815789">
      <w:pPr>
        <w:pStyle w:val="Titulek"/>
        <w:keepNext/>
        <w:rPr>
          <w:ins w:id="1280" w:author="Jaroslav Dvořák" w:date="2009-05-22T22:16:00Z"/>
        </w:rPr>
        <w:pPrChange w:id="1281" w:author="Jaroslav Dvořák" w:date="2009-05-22T22:18:00Z">
          <w:pPr>
            <w:pStyle w:val="Titulek"/>
          </w:pPr>
        </w:pPrChange>
      </w:pPr>
      <w:bookmarkStart w:id="1282" w:name="_Toc230878079"/>
      <w:ins w:id="1283" w:author="Jaroslav Dvořák" w:date="2009-05-22T22:16:00Z">
        <w:r>
          <w:t xml:space="preserve">Tabulka </w:t>
        </w:r>
        <w:r w:rsidR="00815789">
          <w:fldChar w:fldCharType="begin"/>
        </w:r>
        <w:r>
          <w:instrText xml:space="preserve"> SEQ Tabulka \* ARABIC </w:instrText>
        </w:r>
      </w:ins>
      <w:r w:rsidR="00815789">
        <w:fldChar w:fldCharType="separate"/>
      </w:r>
      <w:ins w:id="1284" w:author="Jaroslav Dvořák" w:date="2009-05-23T21:51:00Z">
        <w:r w:rsidR="0045413C">
          <w:rPr>
            <w:noProof/>
          </w:rPr>
          <w:t>4</w:t>
        </w:r>
      </w:ins>
      <w:ins w:id="1285" w:author="Jaroslav Dvořák" w:date="2009-05-22T22:16:00Z">
        <w:r w:rsidR="00815789">
          <w:fldChar w:fldCharType="end"/>
        </w:r>
        <w:r>
          <w:t xml:space="preserve"> Tabulka cílů</w:t>
        </w:r>
      </w:ins>
      <w:ins w:id="1286" w:author="Jaroslav Dvořák" w:date="2009-05-22T22:17:00Z">
        <w:r>
          <w:t xml:space="preserve"> projektu</w:t>
        </w:r>
      </w:ins>
      <w:bookmarkEnd w:id="1282"/>
    </w:p>
    <w:p w:rsidR="00B726B2" w:rsidRDefault="003946A3" w:rsidP="00EF70F0">
      <w:pPr>
        <w:pStyle w:val="ACNormlnCharCharCharChar"/>
      </w:pPr>
      <w:r>
        <w:rPr>
          <w:noProof/>
        </w:rPr>
        <w:drawing>
          <wp:inline distT="0" distB="0" distL="0" distR="0">
            <wp:extent cx="5920740" cy="4053840"/>
            <wp:effectExtent l="1905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4"/>
                    <a:srcRect/>
                    <a:stretch>
                      <a:fillRect/>
                    </a:stretch>
                  </pic:blipFill>
                  <pic:spPr bwMode="auto">
                    <a:xfrm>
                      <a:off x="0" y="0"/>
                      <a:ext cx="5920740" cy="4053840"/>
                    </a:xfrm>
                    <a:prstGeom prst="rect">
                      <a:avLst/>
                    </a:prstGeom>
                    <a:noFill/>
                    <a:ln w="9525">
                      <a:noFill/>
                      <a:miter lim="800000"/>
                      <a:headEnd/>
                      <a:tailEnd/>
                    </a:ln>
                  </pic:spPr>
                </pic:pic>
              </a:graphicData>
            </a:graphic>
          </wp:inline>
        </w:drawing>
      </w:r>
    </w:p>
    <w:p w:rsidR="00B726B2" w:rsidRPr="00D975BD" w:rsidRDefault="00B726B2" w:rsidP="00D00226">
      <w:pPr>
        <w:pStyle w:val="ACNormlnCharCharCharChar"/>
      </w:pPr>
      <w:r>
        <w:t>Tyto cíle jsou v plném souladu se strategií budování technologických center - jedním ze třech p</w:t>
      </w:r>
      <w:r w:rsidR="0043678F">
        <w:t>i</w:t>
      </w:r>
      <w:r>
        <w:t xml:space="preserve">lířů eGON center.  </w:t>
      </w:r>
    </w:p>
    <w:p w:rsidR="00B726B2" w:rsidRDefault="00B726B2" w:rsidP="006E75C5">
      <w:pPr>
        <w:pStyle w:val="ACNormln"/>
      </w:pPr>
      <w:r>
        <w:t>Způsob, jakým se docílí naplnění jednotlivých dílčích cílů a specifikace metrik měřitelnosti jejich dosažení, již nejsou předmětem tohoto dokumentu a měly by být popsány v informační strategii kraje Vysočin</w:t>
      </w:r>
      <w:r w:rsidR="0043678F">
        <w:t>a</w:t>
      </w:r>
      <w:r>
        <w:t>.</w:t>
      </w:r>
    </w:p>
    <w:p w:rsidR="00B726B2" w:rsidRDefault="00B726B2" w:rsidP="006E75C5">
      <w:pPr>
        <w:pStyle w:val="ACNormln"/>
      </w:pPr>
      <w:r w:rsidRPr="00A53C6D">
        <w:t>Za tímto účelem je možné využít jeden z projektů OP</w:t>
      </w:r>
      <w:r>
        <w:t xml:space="preserve"> </w:t>
      </w:r>
      <w:r w:rsidRPr="00A53C6D">
        <w:t>LZZ „Revize strategií a politik kraje a Kr</w:t>
      </w:r>
      <w:r>
        <w:t>Ú</w:t>
      </w:r>
      <w:r w:rsidRPr="00A53C6D">
        <w:t xml:space="preserve"> - systematizace celého systému, zefektivnění a zkvalitnění stávajících řídících procesů“.</w:t>
      </w:r>
    </w:p>
    <w:p w:rsidR="00B726B2" w:rsidRPr="00D975BD" w:rsidRDefault="00B726B2" w:rsidP="00E8312B">
      <w:pPr>
        <w:pStyle w:val="ACNormlnCharCharCharChar"/>
      </w:pPr>
      <w:r>
        <w:t>Následující kapitoly se detailněji zabývají marketingovou strategií, marketingovým mixem a koncepcí odbytu, jako nezbytnými aktivitami, podporující výše popsané cíle.</w:t>
      </w:r>
    </w:p>
    <w:p w:rsidR="00B726B2" w:rsidRDefault="00B726B2" w:rsidP="00720B09">
      <w:pPr>
        <w:pStyle w:val="ACNadpis3"/>
        <w:pBdr>
          <w:bottom w:val="single" w:sz="8" w:space="0" w:color="auto"/>
        </w:pBdr>
      </w:pPr>
      <w:r w:rsidRPr="00381094">
        <w:t>Marketingová strategie</w:t>
      </w:r>
      <w:r w:rsidRPr="00E8312B">
        <w:t xml:space="preserve"> </w:t>
      </w:r>
    </w:p>
    <w:p w:rsidR="00B726B2" w:rsidRDefault="00B726B2" w:rsidP="000F09F3">
      <w:pPr>
        <w:pStyle w:val="ACNormln"/>
      </w:pPr>
      <w:r>
        <w:t>Cílem marketingové strategie je popsat způsob dosažení výše uvedených cílů pro definované segmenty zákazníků.</w:t>
      </w:r>
    </w:p>
    <w:p w:rsidR="00B726B2" w:rsidRPr="00684C67" w:rsidRDefault="00B726B2" w:rsidP="000F09F3">
      <w:pPr>
        <w:pStyle w:val="ACNormln"/>
        <w:rPr>
          <w:b/>
        </w:rPr>
      </w:pPr>
      <w:r w:rsidRPr="00684C67">
        <w:rPr>
          <w:b/>
        </w:rPr>
        <w:t xml:space="preserve">Důležitým faktem při budování </w:t>
      </w:r>
      <w:r>
        <w:rPr>
          <w:b/>
        </w:rPr>
        <w:t>TC K</w:t>
      </w:r>
      <w:r w:rsidRPr="00684C67">
        <w:rPr>
          <w:b/>
        </w:rPr>
        <w:t xml:space="preserve"> je poskytnout svým zákazníků jasně definovaný rámec kvalitních a dostupných služeb, specifikovaných v rámci SLA.</w:t>
      </w:r>
    </w:p>
    <w:p w:rsidR="00B726B2" w:rsidRDefault="00B726B2" w:rsidP="008E7B62">
      <w:pPr>
        <w:pStyle w:val="ACNormln"/>
      </w:pPr>
      <w:r>
        <w:lastRenderedPageBreak/>
        <w:t>Proto, aby mohly být služby TC K zajištěny v odpovídající kvalitě (jako je dostupnost služby, doba její odezvy, doba jejího zprovoznění při jejím výpadku, atd.), je nezbytné, aby byly provozovány na robustní, bezpečné a do budoucna rozšiřitelné infrastruktuře a architektuře.</w:t>
      </w:r>
    </w:p>
    <w:p w:rsidR="00B726B2" w:rsidRDefault="00B726B2" w:rsidP="000F09F3">
      <w:pPr>
        <w:pStyle w:val="ACsodrkami"/>
        <w:numPr>
          <w:ilvl w:val="0"/>
          <w:numId w:val="0"/>
        </w:numPr>
      </w:pPr>
      <w:r>
        <w:t xml:space="preserve">Podle cílového segmentu zákazníků lze služby poskytované v rámci TC K rozdělit na </w:t>
      </w:r>
      <w:r w:rsidRPr="00112E6B">
        <w:rPr>
          <w:b/>
        </w:rPr>
        <w:t xml:space="preserve">interní </w:t>
      </w:r>
      <w:r>
        <w:t xml:space="preserve">(kde je primárním zákazníkem KÚ) </w:t>
      </w:r>
      <w:r w:rsidRPr="000F09F3">
        <w:t xml:space="preserve">a </w:t>
      </w:r>
      <w:r w:rsidRPr="00112E6B">
        <w:rPr>
          <w:b/>
        </w:rPr>
        <w:t xml:space="preserve">externí </w:t>
      </w:r>
      <w:r w:rsidRPr="000F09F3">
        <w:t>(</w:t>
      </w:r>
      <w:r>
        <w:t xml:space="preserve">kde jsou primárními zákazníky </w:t>
      </w:r>
      <w:r w:rsidRPr="000F09F3">
        <w:t>zřizované a zakládané organizace kraje, ORP, obce,</w:t>
      </w:r>
      <w:r>
        <w:t xml:space="preserve"> </w:t>
      </w:r>
      <w:r w:rsidRPr="000F09F3">
        <w:t xml:space="preserve">zakládané a zřizované organizace </w:t>
      </w:r>
      <w:r>
        <w:t>obcí</w:t>
      </w:r>
      <w:r w:rsidRPr="000F09F3">
        <w:t>, stát, občan</w:t>
      </w:r>
      <w:r>
        <w:t>é</w:t>
      </w:r>
      <w:r w:rsidRPr="000F09F3">
        <w:t xml:space="preserve"> a další organizace v regionu).</w:t>
      </w:r>
    </w:p>
    <w:p w:rsidR="00B726B2" w:rsidRPr="00112E6B" w:rsidRDefault="00B726B2" w:rsidP="000F09F3">
      <w:pPr>
        <w:pStyle w:val="ACsodrkami"/>
        <w:numPr>
          <w:ilvl w:val="0"/>
          <w:numId w:val="0"/>
        </w:numPr>
      </w:pPr>
      <w:r w:rsidRPr="00112E6B">
        <w:t xml:space="preserve">Mezi </w:t>
      </w:r>
      <w:r w:rsidRPr="00112E6B">
        <w:rPr>
          <w:b/>
        </w:rPr>
        <w:t>interní</w:t>
      </w:r>
      <w:r w:rsidRPr="00112E6B">
        <w:t xml:space="preserve"> služby / aplikace poskytované </w:t>
      </w:r>
      <w:r>
        <w:t>TC K</w:t>
      </w:r>
      <w:r w:rsidRPr="00112E6B">
        <w:t xml:space="preserve"> patří:</w:t>
      </w:r>
    </w:p>
    <w:p w:rsidR="001B342E" w:rsidRDefault="00B726B2" w:rsidP="003F7565">
      <w:pPr>
        <w:pStyle w:val="ACNormlnCharCharCharChar"/>
        <w:numPr>
          <w:ilvl w:val="0"/>
          <w:numId w:val="14"/>
        </w:numPr>
      </w:pPr>
      <w:r>
        <w:t>Kamerový systém D1</w:t>
      </w:r>
      <w:ins w:id="1287" w:author="Tomáš Pechmann" w:date="2009-05-20T14:01:00Z">
        <w:r w:rsidR="000D0910">
          <w:t xml:space="preserve"> (kamerový klient sítě WAN Ř</w:t>
        </w:r>
      </w:ins>
      <w:ins w:id="1288" w:author="Tomáš Pechmann" w:date="2009-05-20T14:02:00Z">
        <w:r w:rsidR="000D0910">
          <w:t>editelství silnic a dálnic ČR</w:t>
        </w:r>
      </w:ins>
      <w:ins w:id="1289" w:author="Tomáš Pechmann" w:date="2009-05-20T14:01:00Z">
        <w:r w:rsidR="000D0910">
          <w:t>)</w:t>
        </w:r>
      </w:ins>
    </w:p>
    <w:p w:rsidR="001B342E" w:rsidRDefault="00B726B2" w:rsidP="003F7565">
      <w:pPr>
        <w:pStyle w:val="ACNormlnCharCharCharChar"/>
        <w:numPr>
          <w:ilvl w:val="0"/>
          <w:numId w:val="14"/>
        </w:numPr>
        <w:rPr>
          <w:ins w:id="1290" w:author="Tomáš Pechmann" w:date="2009-05-20T14:03:00Z"/>
        </w:rPr>
      </w:pPr>
      <w:r>
        <w:t>SRV-DISKUSE</w:t>
      </w:r>
      <w:ins w:id="1291" w:author="Tomáš Pechmann" w:date="2009-05-20T14:02:00Z">
        <w:r w:rsidR="000D0910">
          <w:t xml:space="preserve"> (m</w:t>
        </w:r>
      </w:ins>
      <w:ins w:id="1292" w:author="Tomáš Pechmann" w:date="2009-05-20T14:03:00Z">
        <w:r w:rsidR="000D0910">
          <w:t>aillisty kraje a A</w:t>
        </w:r>
      </w:ins>
      <w:ins w:id="1293" w:author="Tomáš Pechmann" w:date="2009-05-20T14:04:00Z">
        <w:r w:rsidR="000D0910">
          <w:t>sociace krajů České republiky</w:t>
        </w:r>
      </w:ins>
      <w:ins w:id="1294" w:author="Tomáš Pechmann" w:date="2009-05-20T14:03:00Z">
        <w:r w:rsidR="000D0910">
          <w:t>)</w:t>
        </w:r>
      </w:ins>
    </w:p>
    <w:p w:rsidR="001B342E" w:rsidRDefault="00B726B2" w:rsidP="003F7565">
      <w:pPr>
        <w:pStyle w:val="ACNormlnCharCharCharChar"/>
        <w:numPr>
          <w:ilvl w:val="0"/>
          <w:numId w:val="14"/>
        </w:numPr>
      </w:pPr>
      <w:r>
        <w:t xml:space="preserve">KC kraje </w:t>
      </w:r>
      <w:del w:id="1295" w:author="Tomáš Pechmann" w:date="2009-05-20T14:04:00Z">
        <w:r w:rsidDel="000D0910">
          <w:delText>-</w:delText>
        </w:r>
      </w:del>
      <w:ins w:id="1296" w:author="Tomáš Pechmann" w:date="2009-05-20T14:04:00Z">
        <w:r w:rsidR="000D0910">
          <w:t>–</w:t>
        </w:r>
      </w:ins>
      <w:r>
        <w:t xml:space="preserve"> CRM</w:t>
      </w:r>
      <w:ins w:id="1297" w:author="Tomáš Pechmann" w:date="2009-05-20T14:04:00Z">
        <w:r w:rsidR="000D0910">
          <w:t xml:space="preserve"> (Call centrum)</w:t>
        </w:r>
      </w:ins>
    </w:p>
    <w:p w:rsidR="001B342E" w:rsidRDefault="00B726B2" w:rsidP="003F7565">
      <w:pPr>
        <w:pStyle w:val="ACNormlnCharCharCharChar"/>
        <w:numPr>
          <w:ilvl w:val="0"/>
          <w:numId w:val="14"/>
        </w:numPr>
      </w:pPr>
      <w:r>
        <w:t>KEVIS.CZ</w:t>
      </w:r>
      <w:ins w:id="1298" w:author="Tomáš Pechmann" w:date="2009-05-20T14:05:00Z">
        <w:r w:rsidR="000D0910">
          <w:t xml:space="preserve"> (Krajský evidenční systém)</w:t>
        </w:r>
      </w:ins>
    </w:p>
    <w:p w:rsidR="001B342E" w:rsidRDefault="00B726B2" w:rsidP="003F7565">
      <w:pPr>
        <w:pStyle w:val="ACNormlnCharCharCharChar"/>
        <w:numPr>
          <w:ilvl w:val="0"/>
          <w:numId w:val="14"/>
        </w:numPr>
      </w:pPr>
      <w:r>
        <w:t>ePUSA</w:t>
      </w:r>
      <w:ins w:id="1299" w:author="Tomáš Pechmann" w:date="2009-05-20T14:05:00Z">
        <w:r w:rsidR="000D0910">
          <w:t xml:space="preserve"> (elektronický portál územních samospráv)</w:t>
        </w:r>
      </w:ins>
    </w:p>
    <w:p w:rsidR="001B342E" w:rsidRDefault="00B726B2" w:rsidP="003F7565">
      <w:pPr>
        <w:pStyle w:val="ACNormlnCharCharCharChar"/>
        <w:numPr>
          <w:ilvl w:val="0"/>
          <w:numId w:val="14"/>
        </w:numPr>
      </w:pPr>
      <w:r>
        <w:t>ns.rowanet.cz</w:t>
      </w:r>
      <w:ins w:id="1300" w:author="Tomáš Pechmann" w:date="2009-05-20T14:13:00Z">
        <w:r w:rsidR="000D0910">
          <w:t xml:space="preserve"> (name server)</w:t>
        </w:r>
      </w:ins>
    </w:p>
    <w:p w:rsidR="001B342E" w:rsidRDefault="00B726B2" w:rsidP="003F7565">
      <w:pPr>
        <w:pStyle w:val="ACNormlnCharCharCharChar"/>
        <w:numPr>
          <w:ilvl w:val="0"/>
          <w:numId w:val="14"/>
        </w:numPr>
      </w:pPr>
      <w:r>
        <w:t>nsx</w:t>
      </w:r>
      <w:ins w:id="1301" w:author="Tomáš Pechmann" w:date="2009-05-20T14:14:00Z">
        <w:r w:rsidR="000D0910">
          <w:t xml:space="preserve"> (smtp server, name server)</w:t>
        </w:r>
      </w:ins>
    </w:p>
    <w:p w:rsidR="001B342E" w:rsidRDefault="00B726B2" w:rsidP="003F7565">
      <w:pPr>
        <w:pStyle w:val="ACNormlnCharCharCharChar"/>
        <w:numPr>
          <w:ilvl w:val="0"/>
          <w:numId w:val="14"/>
        </w:numPr>
      </w:pPr>
      <w:r>
        <w:t>nse</w:t>
      </w:r>
      <w:ins w:id="1302" w:author="Tomáš Pechmann" w:date="2009-05-20T14:14:00Z">
        <w:r w:rsidR="000D0910">
          <w:t xml:space="preserve"> (name server)</w:t>
        </w:r>
      </w:ins>
    </w:p>
    <w:p w:rsidR="001B342E" w:rsidRDefault="00B726B2" w:rsidP="003F7565">
      <w:pPr>
        <w:pStyle w:val="ACNormlnCharCharCharChar"/>
        <w:numPr>
          <w:ilvl w:val="0"/>
          <w:numId w:val="14"/>
        </w:numPr>
      </w:pPr>
      <w:r>
        <w:t>pod</w:t>
      </w:r>
      <w:ins w:id="1303" w:author="Tomáš Pechmann" w:date="2009-05-20T14:14:00Z">
        <w:r w:rsidR="000D0910">
          <w:t xml:space="preserve"> (</w:t>
        </w:r>
      </w:ins>
      <w:ins w:id="1304" w:author="Tomáš Pechmann" w:date="2009-05-20T14:15:00Z">
        <w:r w:rsidR="000D0910">
          <w:t>ePodatelna</w:t>
        </w:r>
      </w:ins>
      <w:ins w:id="1305" w:author="Tomáš Pechmann" w:date="2009-05-20T14:14:00Z">
        <w:r w:rsidR="000D0910">
          <w:t xml:space="preserve"> </w:t>
        </w:r>
      </w:ins>
      <w:ins w:id="1306" w:author="Tomáš Pechmann" w:date="2009-05-20T14:15:00Z">
        <w:r w:rsidR="000D0910">
          <w:t>Asseco – centrální server)</w:t>
        </w:r>
      </w:ins>
    </w:p>
    <w:p w:rsidR="001B342E" w:rsidRDefault="00B726B2" w:rsidP="003F7565">
      <w:pPr>
        <w:pStyle w:val="ACNormlnCharCharCharChar"/>
        <w:numPr>
          <w:ilvl w:val="0"/>
          <w:numId w:val="14"/>
        </w:numPr>
      </w:pPr>
      <w:r>
        <w:t>u-pod</w:t>
      </w:r>
      <w:ins w:id="1307" w:author="Tomáš Pechmann" w:date="2009-05-20T14:15:00Z">
        <w:r w:rsidR="000D0910">
          <w:t xml:space="preserve"> (ePodatelna Asseco – aplikační server)</w:t>
        </w:r>
      </w:ins>
    </w:p>
    <w:p w:rsidR="001B342E" w:rsidRDefault="00B726B2" w:rsidP="003F7565">
      <w:pPr>
        <w:pStyle w:val="ACNormlnCharCharCharChar"/>
        <w:numPr>
          <w:ilvl w:val="0"/>
          <w:numId w:val="14"/>
        </w:numPr>
      </w:pPr>
      <w:r>
        <w:t>Eduroam</w:t>
      </w:r>
      <w:ins w:id="1308" w:author="Tomáš Pechmann" w:date="2009-05-20T14:15:00Z">
        <w:r w:rsidR="000D0910">
          <w:t xml:space="preserve"> (</w:t>
        </w:r>
      </w:ins>
      <w:ins w:id="1309" w:author="Tomáš Pechmann" w:date="2009-05-20T14:20:00Z">
        <w:r w:rsidR="00095707">
          <w:t>Aplikační server pro p</w:t>
        </w:r>
      </w:ins>
      <w:ins w:id="1310" w:author="Tomáš Pechmann" w:date="2009-05-20T14:19:00Z">
        <w:r w:rsidR="000D0910">
          <w:t>odpor</w:t>
        </w:r>
      </w:ins>
      <w:ins w:id="1311" w:author="Tomáš Pechmann" w:date="2009-05-20T14:20:00Z">
        <w:r w:rsidR="00095707">
          <w:t>u</w:t>
        </w:r>
      </w:ins>
      <w:ins w:id="1312" w:author="Tomáš Pechmann" w:date="2009-05-20T14:19:00Z">
        <w:r w:rsidR="000D0910">
          <w:t xml:space="preserve"> IP mobility a roamingu)</w:t>
        </w:r>
      </w:ins>
    </w:p>
    <w:p w:rsidR="001B342E" w:rsidRDefault="00B726B2" w:rsidP="003F7565">
      <w:pPr>
        <w:pStyle w:val="ACNormlnCharCharCharChar"/>
        <w:numPr>
          <w:ilvl w:val="0"/>
          <w:numId w:val="14"/>
        </w:numPr>
      </w:pPr>
      <w:r>
        <w:t>Datový sklad</w:t>
      </w:r>
      <w:ins w:id="1313" w:author="Tomáš Pechmann" w:date="2009-05-20T14:19:00Z">
        <w:r w:rsidR="00095707">
          <w:t xml:space="preserve"> (frontem pro DWH)</w:t>
        </w:r>
      </w:ins>
    </w:p>
    <w:p w:rsidR="001B342E" w:rsidRDefault="00B726B2" w:rsidP="003F7565">
      <w:pPr>
        <w:pStyle w:val="ACNormlnCharCharCharChar"/>
        <w:numPr>
          <w:ilvl w:val="0"/>
          <w:numId w:val="14"/>
        </w:numPr>
      </w:pPr>
      <w:r>
        <w:t>GIS/Tmapy</w:t>
      </w:r>
      <w:ins w:id="1314" w:author="Tomáš Pechmann" w:date="2009-05-20T14:20:00Z">
        <w:r w:rsidR="00095707">
          <w:t xml:space="preserve"> (Mapový server + aplikační server pro Tmapy)</w:t>
        </w:r>
      </w:ins>
    </w:p>
    <w:p w:rsidR="001B342E" w:rsidRDefault="00B726B2" w:rsidP="003F7565">
      <w:pPr>
        <w:pStyle w:val="ACNormlnCharCharCharChar"/>
        <w:numPr>
          <w:ilvl w:val="0"/>
          <w:numId w:val="14"/>
        </w:numPr>
      </w:pPr>
      <w:r>
        <w:t>Automaty</w:t>
      </w:r>
      <w:ins w:id="1315" w:author="Tomáš Pechmann" w:date="2009-05-20T14:20:00Z">
        <w:r w:rsidR="00095707">
          <w:t xml:space="preserve"> (Sběrové automaty pro obce)</w:t>
        </w:r>
      </w:ins>
    </w:p>
    <w:p w:rsidR="001B342E" w:rsidRDefault="00B726B2" w:rsidP="003F7565">
      <w:pPr>
        <w:pStyle w:val="ACNormlnCharCharCharChar"/>
        <w:numPr>
          <w:ilvl w:val="0"/>
          <w:numId w:val="14"/>
        </w:numPr>
      </w:pPr>
      <w:r>
        <w:t>Lupus</w:t>
      </w:r>
      <w:ins w:id="1316" w:author="Tomáš Pechmann" w:date="2009-05-20T14:21:00Z">
        <w:r w:rsidR="00095707">
          <w:t xml:space="preserve"> (Systém sledování provozu aut)</w:t>
        </w:r>
      </w:ins>
    </w:p>
    <w:p w:rsidR="001B342E" w:rsidRDefault="00B726B2" w:rsidP="003F7565">
      <w:pPr>
        <w:pStyle w:val="ACNormlnCharCharCharChar"/>
        <w:numPr>
          <w:ilvl w:val="0"/>
          <w:numId w:val="14"/>
        </w:numPr>
      </w:pPr>
      <w:r>
        <w:t>srv-media</w:t>
      </w:r>
      <w:ins w:id="1317" w:author="Tomáš Pechmann" w:date="2009-05-20T14:21:00Z">
        <w:r w:rsidR="00095707">
          <w:t xml:space="preserve"> (audio / video přenos)</w:t>
        </w:r>
      </w:ins>
    </w:p>
    <w:p w:rsidR="001B342E" w:rsidRDefault="00B726B2" w:rsidP="003F7565">
      <w:pPr>
        <w:pStyle w:val="ACNormlnCharCharCharChar"/>
        <w:numPr>
          <w:ilvl w:val="0"/>
          <w:numId w:val="14"/>
        </w:numPr>
      </w:pPr>
      <w:r>
        <w:t>PKI</w:t>
      </w:r>
      <w:ins w:id="1318" w:author="Tomáš Pechmann" w:date="2009-05-20T14:21:00Z">
        <w:r w:rsidR="00095707">
          <w:t xml:space="preserve"> (Infrastruktura veřejného klíče </w:t>
        </w:r>
      </w:ins>
      <w:ins w:id="1319" w:author="Tomáš Pechmann" w:date="2009-05-20T14:22:00Z">
        <w:r w:rsidR="00095707">
          <w:t>–</w:t>
        </w:r>
      </w:ins>
      <w:ins w:id="1320" w:author="Tomáš Pechmann" w:date="2009-05-20T14:21:00Z">
        <w:r w:rsidR="00095707">
          <w:t xml:space="preserve"> šifrování)</w:t>
        </w:r>
      </w:ins>
    </w:p>
    <w:p w:rsidR="001B342E" w:rsidRDefault="00B726B2" w:rsidP="003F7565">
      <w:pPr>
        <w:pStyle w:val="ACNormlnCharCharCharChar"/>
        <w:numPr>
          <w:ilvl w:val="0"/>
          <w:numId w:val="14"/>
        </w:numPr>
      </w:pPr>
      <w:r>
        <w:t>Management</w:t>
      </w:r>
      <w:ins w:id="1321" w:author="Tomáš Pechmann" w:date="2009-05-20T14:22:00Z">
        <w:r w:rsidR="00095707">
          <w:t xml:space="preserve"> (Služby správy a monitoringu prostředí</w:t>
        </w:r>
      </w:ins>
      <w:ins w:id="1322" w:author="Tomáš Pechmann" w:date="2009-05-20T14:23:00Z">
        <w:r w:rsidR="00095707">
          <w:t xml:space="preserve"> a infrastruktury</w:t>
        </w:r>
      </w:ins>
      <w:ins w:id="1323" w:author="Tomáš Pechmann" w:date="2009-05-20T14:22:00Z">
        <w:r w:rsidR="00095707">
          <w:t xml:space="preserve"> – serverů, aplikací, storqage, sítí, atd.)</w:t>
        </w:r>
      </w:ins>
    </w:p>
    <w:p w:rsidR="001B342E" w:rsidRDefault="00B726B2" w:rsidP="003F7565">
      <w:pPr>
        <w:pStyle w:val="ACNormlnCharCharCharChar"/>
        <w:numPr>
          <w:ilvl w:val="0"/>
          <w:numId w:val="14"/>
        </w:numPr>
      </w:pPr>
      <w:r>
        <w:t>MS SQL</w:t>
      </w:r>
      <w:ins w:id="1324" w:author="Tomáš Pechmann" w:date="2009-05-20T14:23:00Z">
        <w:r w:rsidR="00095707">
          <w:t xml:space="preserve"> (interní databázový server)</w:t>
        </w:r>
      </w:ins>
    </w:p>
    <w:p w:rsidR="00B726B2" w:rsidRPr="00112E6B" w:rsidRDefault="00B726B2" w:rsidP="000F09F3">
      <w:pPr>
        <w:pStyle w:val="ACsodrkami"/>
        <w:numPr>
          <w:ilvl w:val="0"/>
          <w:numId w:val="0"/>
        </w:numPr>
      </w:pPr>
      <w:r w:rsidRPr="00112E6B">
        <w:t xml:space="preserve">Mezi </w:t>
      </w:r>
      <w:r w:rsidRPr="00112E6B">
        <w:rPr>
          <w:b/>
        </w:rPr>
        <w:t xml:space="preserve">externí </w:t>
      </w:r>
      <w:r w:rsidRPr="00112E6B">
        <w:t xml:space="preserve">služby / aplikace </w:t>
      </w:r>
      <w:r>
        <w:t>TC K</w:t>
      </w:r>
      <w:r w:rsidRPr="00112E6B">
        <w:t xml:space="preserve"> patří:</w:t>
      </w:r>
    </w:p>
    <w:p w:rsidR="001B342E" w:rsidRDefault="00B726B2" w:rsidP="003F7565">
      <w:pPr>
        <w:pStyle w:val="ACNormlnCharCharCharChar"/>
        <w:numPr>
          <w:ilvl w:val="0"/>
          <w:numId w:val="14"/>
        </w:numPr>
      </w:pPr>
      <w:r>
        <w:t>Certifikační autorita</w:t>
      </w:r>
      <w:ins w:id="1325" w:author="Tomáš Pechmann" w:date="2009-05-20T14:23:00Z">
        <w:r w:rsidR="00095707">
          <w:t xml:space="preserve"> (certifikační autorita pro KÚ, obce a zřizované a zakládané organizace)</w:t>
        </w:r>
      </w:ins>
    </w:p>
    <w:p w:rsidR="001B342E" w:rsidRDefault="00B726B2" w:rsidP="003F7565">
      <w:pPr>
        <w:pStyle w:val="ACNormlnCharCharCharChar"/>
        <w:numPr>
          <w:ilvl w:val="0"/>
          <w:numId w:val="14"/>
        </w:numPr>
      </w:pPr>
      <w:r>
        <w:t>SIP Gateway</w:t>
      </w:r>
      <w:ins w:id="1326" w:author="Tomáš Pechmann" w:date="2009-05-20T14:24:00Z">
        <w:r w:rsidR="00095707">
          <w:t xml:space="preserve"> (Gateway pro KÚ, obce a zřizované a zakládané organizace)</w:t>
        </w:r>
      </w:ins>
    </w:p>
    <w:p w:rsidR="001B342E" w:rsidRDefault="00B726B2" w:rsidP="003F7565">
      <w:pPr>
        <w:pStyle w:val="ACNormlnCharCharCharChar"/>
        <w:numPr>
          <w:ilvl w:val="0"/>
          <w:numId w:val="14"/>
        </w:numPr>
      </w:pPr>
      <w:r>
        <w:t>Zálohování</w:t>
      </w:r>
      <w:ins w:id="1327" w:author="Tomáš Pechmann" w:date="2009-05-20T14:24:00Z">
        <w:r w:rsidR="00095707">
          <w:t xml:space="preserve"> (služby zálohování pro K</w:t>
        </w:r>
      </w:ins>
      <w:ins w:id="1328" w:author="Tomáš Pechmann" w:date="2009-05-20T14:25:00Z">
        <w:r w:rsidR="00095707">
          <w:t>Ú, obce a zřizované a zakládané organizace)</w:t>
        </w:r>
      </w:ins>
    </w:p>
    <w:p w:rsidR="001B342E" w:rsidRDefault="00B726B2" w:rsidP="003F7565">
      <w:pPr>
        <w:pStyle w:val="ACNormlnCharCharCharChar"/>
        <w:numPr>
          <w:ilvl w:val="0"/>
          <w:numId w:val="14"/>
        </w:numPr>
      </w:pPr>
      <w:r>
        <w:t>Site Recovery</w:t>
      </w:r>
      <w:ins w:id="1329" w:author="Tomáš Pechmann" w:date="2009-05-20T14:25:00Z">
        <w:r w:rsidR="00095707">
          <w:t xml:space="preserve"> (</w:t>
        </w:r>
      </w:ins>
      <w:ins w:id="1330" w:author="Tomáš Pechmann" w:date="2009-05-20T14:43:00Z">
        <w:r w:rsidR="006670A7">
          <w:t>Obnova aplikací v</w:t>
        </w:r>
      </w:ins>
      <w:ins w:id="1331" w:author="Tomáš Pechmann" w:date="2009-05-20T14:44:00Z">
        <w:r w:rsidR="006670A7">
          <w:t> </w:t>
        </w:r>
      </w:ins>
      <w:ins w:id="1332" w:author="Tomáš Pechmann" w:date="2009-05-20T14:43:00Z">
        <w:r w:rsidR="006670A7">
          <w:t xml:space="preserve">případě </w:t>
        </w:r>
      </w:ins>
      <w:ins w:id="1333" w:author="Tomáš Pechmann" w:date="2009-05-20T14:44:00Z">
        <w:r w:rsidR="006670A7">
          <w:t>havárie na základě plánu)</w:t>
        </w:r>
      </w:ins>
    </w:p>
    <w:p w:rsidR="001B342E" w:rsidRDefault="00B726B2" w:rsidP="003F7565">
      <w:pPr>
        <w:pStyle w:val="ACNormlnCharCharCharChar"/>
        <w:numPr>
          <w:ilvl w:val="0"/>
          <w:numId w:val="14"/>
        </w:numPr>
      </w:pPr>
      <w:r>
        <w:t>Portál UAP</w:t>
      </w:r>
      <w:ins w:id="1334" w:author="Tomáš Pechmann" w:date="2009-05-20T14:45:00Z">
        <w:r w:rsidR="006670A7">
          <w:t xml:space="preserve"> (</w:t>
        </w:r>
        <w:r w:rsidR="004B263B">
          <w:t>Portál územně analytických podkladů)</w:t>
        </w:r>
      </w:ins>
    </w:p>
    <w:p w:rsidR="001B342E" w:rsidRDefault="00B726B2" w:rsidP="003F7565">
      <w:pPr>
        <w:pStyle w:val="ACNormlnCharCharCharChar"/>
        <w:numPr>
          <w:ilvl w:val="0"/>
          <w:numId w:val="14"/>
        </w:numPr>
      </w:pPr>
      <w:r>
        <w:t>Mapový server UKM</w:t>
      </w:r>
      <w:ins w:id="1335" w:author="Tomáš Pechmann" w:date="2009-05-20T14:45:00Z">
        <w:r w:rsidR="004B263B">
          <w:t xml:space="preserve"> (</w:t>
        </w:r>
      </w:ins>
      <w:ins w:id="1336" w:author="Tomáš Pechmann" w:date="2009-05-20T14:46:00Z">
        <w:r w:rsidR="004B263B">
          <w:t>Mapový server účelové katastrální mapy)</w:t>
        </w:r>
      </w:ins>
    </w:p>
    <w:p w:rsidR="001B342E" w:rsidDel="004B263B" w:rsidRDefault="00B726B2" w:rsidP="003F7565">
      <w:pPr>
        <w:pStyle w:val="ACNormlnCharCharCharChar"/>
        <w:numPr>
          <w:ilvl w:val="0"/>
          <w:numId w:val="14"/>
        </w:numPr>
        <w:rPr>
          <w:del w:id="1337" w:author="Tomáš Pechmann" w:date="2009-05-20T14:46:00Z"/>
        </w:rPr>
      </w:pPr>
      <w:del w:id="1338" w:author="Tomáš Pechmann" w:date="2009-05-20T14:46:00Z">
        <w:r w:rsidDel="004B263B">
          <w:delText>Mapový server UKM</w:delText>
        </w:r>
      </w:del>
    </w:p>
    <w:p w:rsidR="001B342E" w:rsidRDefault="00B726B2" w:rsidP="003F7565">
      <w:pPr>
        <w:pStyle w:val="ACNormlnCharCharCharChar"/>
        <w:numPr>
          <w:ilvl w:val="0"/>
          <w:numId w:val="14"/>
        </w:numPr>
      </w:pPr>
      <w:r>
        <w:t>CzechPoint@home</w:t>
      </w:r>
      <w:ins w:id="1339" w:author="Tomáš Pechmann" w:date="2009-05-20T14:46:00Z">
        <w:r w:rsidR="004B263B">
          <w:t xml:space="preserve"> (</w:t>
        </w:r>
      </w:ins>
      <w:ins w:id="1340" w:author="Tomáš Pechmann" w:date="2009-05-20T14:47:00Z">
        <w:r w:rsidR="004B263B">
          <w:t>Portál občana)</w:t>
        </w:r>
      </w:ins>
    </w:p>
    <w:p w:rsidR="001B342E" w:rsidRDefault="00B726B2" w:rsidP="003F7565">
      <w:pPr>
        <w:pStyle w:val="ACNormlnCharCharCharChar"/>
        <w:numPr>
          <w:ilvl w:val="0"/>
          <w:numId w:val="14"/>
        </w:numPr>
      </w:pPr>
      <w:r>
        <w:t>Archivace - Digitalizace - provozní archiv</w:t>
      </w:r>
      <w:ins w:id="1341" w:author="Tomáš Pechmann" w:date="2009-05-20T14:47:00Z">
        <w:r w:rsidR="004B263B">
          <w:t xml:space="preserve"> (Provozní archiv digitálních dokumentů)</w:t>
        </w:r>
      </w:ins>
    </w:p>
    <w:p w:rsidR="001B342E" w:rsidRDefault="00B726B2" w:rsidP="003F7565">
      <w:pPr>
        <w:pStyle w:val="ACNormlnCharCharCharChar"/>
        <w:numPr>
          <w:ilvl w:val="0"/>
          <w:numId w:val="14"/>
        </w:numPr>
      </w:pPr>
      <w:r>
        <w:lastRenderedPageBreak/>
        <w:t>Archivace - Digitalizace - dlouhodobý archiv</w:t>
      </w:r>
      <w:ins w:id="1342" w:author="Tomáš Pechmann" w:date="2009-05-20T14:48:00Z">
        <w:r w:rsidR="004B263B">
          <w:t xml:space="preserve"> (Dlouhodobý archiv digitálních dokumentů)</w:t>
        </w:r>
      </w:ins>
    </w:p>
    <w:p w:rsidR="001B342E" w:rsidRDefault="00B726B2" w:rsidP="003F7565">
      <w:pPr>
        <w:pStyle w:val="ACNormlnCharCharCharChar"/>
        <w:numPr>
          <w:ilvl w:val="0"/>
          <w:numId w:val="14"/>
        </w:numPr>
      </w:pPr>
      <w:r>
        <w:t>Archiv krajské knihovny</w:t>
      </w:r>
    </w:p>
    <w:p w:rsidR="001B342E" w:rsidRDefault="00B726B2" w:rsidP="003F7565">
      <w:pPr>
        <w:pStyle w:val="ACNormlnCharCharCharChar"/>
        <w:numPr>
          <w:ilvl w:val="0"/>
          <w:numId w:val="14"/>
        </w:numPr>
      </w:pPr>
      <w:r>
        <w:t>Redakční systém</w:t>
      </w:r>
    </w:p>
    <w:p w:rsidR="001B342E" w:rsidRDefault="00B726B2" w:rsidP="003F7565">
      <w:pPr>
        <w:pStyle w:val="ACNormlnCharCharCharChar"/>
        <w:numPr>
          <w:ilvl w:val="0"/>
          <w:numId w:val="14"/>
        </w:numPr>
      </w:pPr>
      <w:r>
        <w:t>Přidělování adres</w:t>
      </w:r>
      <w:ins w:id="1343" w:author="Tomáš Pechmann" w:date="2009-05-20T14:52:00Z">
        <w:r w:rsidR="004B263B">
          <w:t xml:space="preserve"> </w:t>
        </w:r>
      </w:ins>
    </w:p>
    <w:p w:rsidR="001B342E" w:rsidRDefault="00B726B2" w:rsidP="003F7565">
      <w:pPr>
        <w:pStyle w:val="ACNormlnCharCharCharChar"/>
        <w:numPr>
          <w:ilvl w:val="0"/>
          <w:numId w:val="14"/>
        </w:numPr>
      </w:pPr>
      <w:r>
        <w:t>Školská matrika</w:t>
      </w:r>
    </w:p>
    <w:p w:rsidR="001B342E" w:rsidRDefault="00B726B2" w:rsidP="003F7565">
      <w:pPr>
        <w:pStyle w:val="ACNormlnCharCharCharChar"/>
        <w:numPr>
          <w:ilvl w:val="0"/>
          <w:numId w:val="14"/>
        </w:numPr>
      </w:pPr>
      <w:r>
        <w:t>Elektronické zadávání zakázek</w:t>
      </w:r>
    </w:p>
    <w:p w:rsidR="001B342E" w:rsidRDefault="00B726B2" w:rsidP="003F7565">
      <w:pPr>
        <w:pStyle w:val="ACNormlnCharCharCharChar"/>
        <w:numPr>
          <w:ilvl w:val="0"/>
          <w:numId w:val="14"/>
        </w:numPr>
      </w:pPr>
      <w:r>
        <w:t>Evidence autorizované konverze</w:t>
      </w:r>
    </w:p>
    <w:p w:rsidR="001B342E" w:rsidRDefault="00B726B2" w:rsidP="003F7565">
      <w:pPr>
        <w:pStyle w:val="ACNormlnCharCharCharChar"/>
        <w:numPr>
          <w:ilvl w:val="0"/>
          <w:numId w:val="14"/>
        </w:numPr>
      </w:pPr>
      <w:r>
        <w:t>Centrální registry</w:t>
      </w:r>
    </w:p>
    <w:p w:rsidR="001B342E" w:rsidRDefault="00B726B2" w:rsidP="003F7565">
      <w:pPr>
        <w:pStyle w:val="ACNormlnCharCharCharChar"/>
        <w:numPr>
          <w:ilvl w:val="0"/>
          <w:numId w:val="14"/>
        </w:numPr>
      </w:pPr>
      <w:r>
        <w:t>DRG</w:t>
      </w:r>
      <w:ins w:id="1344" w:author="Tomáš Pechmann" w:date="2009-05-20T14:52:00Z">
        <w:r w:rsidR="004B263B">
          <w:t xml:space="preserve"> (</w:t>
        </w:r>
      </w:ins>
      <w:ins w:id="1345" w:author="Tomáš Pechmann" w:date="2009-05-20T16:08:00Z">
        <w:r w:rsidR="00A25678">
          <w:t xml:space="preserve">Kontrola a </w:t>
        </w:r>
      </w:ins>
      <w:ins w:id="1346" w:author="Tomáš Pechmann" w:date="2009-05-20T16:09:00Z">
        <w:r w:rsidR="00A25678">
          <w:t xml:space="preserve">řízení </w:t>
        </w:r>
      </w:ins>
      <w:ins w:id="1347" w:author="Tomáš Pechmann" w:date="2009-05-20T16:08:00Z">
        <w:r w:rsidR="00A25678">
          <w:t>výkaznictví zdravotnic</w:t>
        </w:r>
      </w:ins>
      <w:ins w:id="1348" w:author="Tomáš Pechmann" w:date="2009-05-20T16:09:00Z">
        <w:r w:rsidR="00A25678">
          <w:t>kých zařízení</w:t>
        </w:r>
      </w:ins>
      <w:ins w:id="1349" w:author="Tomáš Pechmann" w:date="2009-05-20T14:52:00Z">
        <w:r w:rsidR="00A81801">
          <w:t>)</w:t>
        </w:r>
      </w:ins>
    </w:p>
    <w:p w:rsidR="001B342E" w:rsidRDefault="00B726B2" w:rsidP="003F7565">
      <w:pPr>
        <w:pStyle w:val="ACNormlnCharCharCharChar"/>
        <w:numPr>
          <w:ilvl w:val="0"/>
          <w:numId w:val="14"/>
        </w:numPr>
      </w:pPr>
      <w:r>
        <w:t>DERES</w:t>
      </w:r>
      <w:ins w:id="1350" w:author="Tomáš Pechmann" w:date="2009-05-20T14:52:00Z">
        <w:r w:rsidR="00A81801">
          <w:t xml:space="preserve"> (</w:t>
        </w:r>
      </w:ins>
      <w:ins w:id="1351" w:author="Tomáš Pechmann" w:date="2009-05-20T16:17:00Z">
        <w:r w:rsidR="003E3B42">
          <w:t>Využití elektronického rezervačního systému ve zdravotnictví</w:t>
        </w:r>
      </w:ins>
      <w:ins w:id="1352" w:author="Tomáš Pechmann" w:date="2009-05-20T14:52:00Z">
        <w:r w:rsidR="00A81801">
          <w:t>)</w:t>
        </w:r>
      </w:ins>
    </w:p>
    <w:p w:rsidR="001B342E" w:rsidRDefault="00B726B2" w:rsidP="003F7565">
      <w:pPr>
        <w:pStyle w:val="ACNormlnCharCharCharChar"/>
        <w:numPr>
          <w:ilvl w:val="0"/>
          <w:numId w:val="14"/>
        </w:numPr>
      </w:pPr>
      <w:r>
        <w:t>Map portál doprava</w:t>
      </w:r>
    </w:p>
    <w:p w:rsidR="001B342E" w:rsidRDefault="00B726B2" w:rsidP="003F7565">
      <w:pPr>
        <w:pStyle w:val="ACNormlnCharCharCharChar"/>
        <w:numPr>
          <w:ilvl w:val="0"/>
          <w:numId w:val="14"/>
        </w:numPr>
      </w:pPr>
      <w:r>
        <w:t>služby CMS</w:t>
      </w:r>
      <w:ins w:id="1353" w:author="Tomáš Pechmann" w:date="2009-05-20T16:11:00Z">
        <w:r w:rsidR="00A25678">
          <w:t xml:space="preserve"> (služby správy obsahu – Content Management System)</w:t>
        </w:r>
      </w:ins>
    </w:p>
    <w:p w:rsidR="00DA1809" w:rsidRDefault="00DA1809" w:rsidP="00DA1809">
      <w:pPr>
        <w:pStyle w:val="ACNormlnCharCharCharChar"/>
      </w:pPr>
    </w:p>
    <w:p w:rsidR="00B726B2" w:rsidRDefault="00B726B2" w:rsidP="000F09F3">
      <w:pPr>
        <w:pStyle w:val="ACsodrkami"/>
        <w:numPr>
          <w:ilvl w:val="0"/>
          <w:numId w:val="0"/>
        </w:numPr>
      </w:pPr>
      <w:r>
        <w:t xml:space="preserve">Budování TC K je úzce provázáno s dalšími významnými projekty kraje Vysočina. </w:t>
      </w:r>
    </w:p>
    <w:p w:rsidR="00811C2A" w:rsidRDefault="00B726B2">
      <w:pPr>
        <w:pStyle w:val="ACsodrkami"/>
        <w:numPr>
          <w:ilvl w:val="0"/>
          <w:numId w:val="0"/>
        </w:numPr>
        <w:spacing w:before="120" w:after="120"/>
      </w:pPr>
      <w:r>
        <w:t>Následující tabulka detailněji popisuje synergii souvisejících projektů kraje Vysočina s projektem TC K:</w:t>
      </w:r>
    </w:p>
    <w:p w:rsidR="00815789" w:rsidRDefault="00C877BB" w:rsidP="00815789">
      <w:pPr>
        <w:pStyle w:val="Titulek"/>
        <w:keepNext/>
        <w:rPr>
          <w:ins w:id="1354" w:author="Jaroslav Dvořák" w:date="2009-05-22T22:17:00Z"/>
        </w:rPr>
        <w:pPrChange w:id="1355" w:author="Jaroslav Dvořák" w:date="2009-05-22T22:17:00Z">
          <w:pPr/>
        </w:pPrChange>
      </w:pPr>
      <w:bookmarkStart w:id="1356" w:name="_Toc230878080"/>
      <w:ins w:id="1357" w:author="Jaroslav Dvořák" w:date="2009-05-22T22:17:00Z">
        <w:r>
          <w:t xml:space="preserve">Tabulka </w:t>
        </w:r>
        <w:r w:rsidR="00815789">
          <w:fldChar w:fldCharType="begin"/>
        </w:r>
        <w:r>
          <w:instrText xml:space="preserve"> SEQ Tabulka \* ARABIC </w:instrText>
        </w:r>
      </w:ins>
      <w:r w:rsidR="00815789">
        <w:fldChar w:fldCharType="separate"/>
      </w:r>
      <w:ins w:id="1358" w:author="Jaroslav Dvořák" w:date="2009-05-23T21:51:00Z">
        <w:r w:rsidR="0045413C">
          <w:rPr>
            <w:noProof/>
          </w:rPr>
          <w:t>5</w:t>
        </w:r>
      </w:ins>
      <w:ins w:id="1359" w:author="Jaroslav Dvořák" w:date="2009-05-22T22:17:00Z">
        <w:r w:rsidR="00815789">
          <w:fldChar w:fldCharType="end"/>
        </w:r>
        <w:r>
          <w:t xml:space="preserve"> Synergie souvisejících projektů</w:t>
        </w:r>
        <w:r>
          <w:rPr>
            <w:noProof/>
          </w:rPr>
          <w:t xml:space="preserve"> kraje Vysočina s projektem TC K</w:t>
        </w:r>
        <w:bookmarkEnd w:id="1356"/>
      </w:ins>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tblPrChange w:id="1360" w:author="Jaroslav Dvořák" w:date="2009-05-22T22:17:00Z">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tblPr>
        </w:tblPrChange>
      </w:tblPr>
      <w:tblGrid>
        <w:gridCol w:w="3052"/>
        <w:gridCol w:w="3088"/>
        <w:gridCol w:w="3103"/>
        <w:tblGridChange w:id="1361">
          <w:tblGrid>
            <w:gridCol w:w="3052"/>
            <w:gridCol w:w="3088"/>
            <w:gridCol w:w="3103"/>
          </w:tblGrid>
        </w:tblGridChange>
      </w:tblGrid>
      <w:tr w:rsidR="00B726B2" w:rsidTr="00C877BB">
        <w:tc>
          <w:tcPr>
            <w:tcW w:w="3052" w:type="dxa"/>
            <w:shd w:val="clear" w:color="auto" w:fill="D2EAF1"/>
            <w:tcPrChange w:id="1362" w:author="Jaroslav Dvořák" w:date="2009-05-22T22:17:00Z">
              <w:tcPr>
                <w:tcW w:w="3166" w:type="dxa"/>
                <w:shd w:val="clear" w:color="auto" w:fill="D2EAF1"/>
              </w:tcPr>
            </w:tcPrChange>
          </w:tcPr>
          <w:p w:rsidR="00B726B2" w:rsidRPr="007C4F05" w:rsidRDefault="00B726B2" w:rsidP="007A5E58">
            <w:pPr>
              <w:pStyle w:val="ACNormlnCharCharCharChar"/>
              <w:rPr>
                <w:b/>
                <w:bCs/>
              </w:rPr>
            </w:pPr>
            <w:r w:rsidRPr="007C4F05">
              <w:rPr>
                <w:b/>
                <w:bCs/>
              </w:rPr>
              <w:t>Název projektu</w:t>
            </w:r>
          </w:p>
        </w:tc>
        <w:tc>
          <w:tcPr>
            <w:tcW w:w="3088" w:type="dxa"/>
            <w:shd w:val="clear" w:color="auto" w:fill="D2EAF1"/>
            <w:tcPrChange w:id="1363" w:author="Jaroslav Dvořák" w:date="2009-05-22T22:17:00Z">
              <w:tcPr>
                <w:tcW w:w="3167" w:type="dxa"/>
                <w:shd w:val="clear" w:color="auto" w:fill="D2EAF1"/>
              </w:tcPr>
            </w:tcPrChange>
          </w:tcPr>
          <w:p w:rsidR="00B726B2" w:rsidRPr="007C4F05" w:rsidRDefault="00B726B2" w:rsidP="007A5E58">
            <w:pPr>
              <w:pStyle w:val="ACNormlnCharCharCharChar"/>
              <w:rPr>
                <w:b/>
                <w:bCs/>
              </w:rPr>
            </w:pPr>
            <w:r w:rsidRPr="007C4F05">
              <w:rPr>
                <w:b/>
                <w:bCs/>
              </w:rPr>
              <w:t>Popis projektu</w:t>
            </w:r>
          </w:p>
        </w:tc>
        <w:tc>
          <w:tcPr>
            <w:tcW w:w="3103" w:type="dxa"/>
            <w:shd w:val="clear" w:color="auto" w:fill="D2EAF1"/>
            <w:tcPrChange w:id="1364" w:author="Jaroslav Dvořák" w:date="2009-05-22T22:17:00Z">
              <w:tcPr>
                <w:tcW w:w="3167" w:type="dxa"/>
                <w:shd w:val="clear" w:color="auto" w:fill="D2EAF1"/>
              </w:tcPr>
            </w:tcPrChange>
          </w:tcPr>
          <w:p w:rsidR="00B726B2" w:rsidRPr="007C4F05" w:rsidRDefault="00B726B2" w:rsidP="007A5E58">
            <w:pPr>
              <w:pStyle w:val="ACNormlnCharCharCharChar"/>
              <w:rPr>
                <w:b/>
                <w:bCs/>
              </w:rPr>
            </w:pPr>
            <w:r w:rsidRPr="007C4F05">
              <w:rPr>
                <w:b/>
                <w:bCs/>
              </w:rPr>
              <w:t xml:space="preserve">Synergie s projektem </w:t>
            </w:r>
            <w:r>
              <w:rPr>
                <w:b/>
                <w:bCs/>
              </w:rPr>
              <w:t>TC K</w:t>
            </w:r>
          </w:p>
        </w:tc>
      </w:tr>
      <w:tr w:rsidR="00B726B2" w:rsidTr="00C877BB">
        <w:tc>
          <w:tcPr>
            <w:tcW w:w="3052" w:type="dxa"/>
            <w:shd w:val="clear" w:color="auto" w:fill="A5D5E2"/>
            <w:tcPrChange w:id="1365" w:author="Jaroslav Dvořák" w:date="2009-05-22T22:17:00Z">
              <w:tcPr>
                <w:tcW w:w="3166" w:type="dxa"/>
                <w:shd w:val="clear" w:color="auto" w:fill="A5D5E2"/>
              </w:tcPr>
            </w:tcPrChange>
          </w:tcPr>
          <w:p w:rsidR="00B726B2" w:rsidRPr="007C4F05" w:rsidRDefault="00B726B2" w:rsidP="007C4F05">
            <w:pPr>
              <w:pStyle w:val="ACNormlnCharCharCharChar"/>
              <w:jc w:val="left"/>
              <w:rPr>
                <w:b/>
                <w:bCs/>
              </w:rPr>
            </w:pPr>
            <w:r w:rsidRPr="007C4F05">
              <w:rPr>
                <w:b/>
                <w:bCs/>
              </w:rPr>
              <w:t>ROWA</w:t>
            </w:r>
            <w:r w:rsidR="00A048E2">
              <w:rPr>
                <w:b/>
                <w:bCs/>
              </w:rPr>
              <w:t>Net</w:t>
            </w:r>
          </w:p>
        </w:tc>
        <w:tc>
          <w:tcPr>
            <w:tcW w:w="3088" w:type="dxa"/>
            <w:shd w:val="clear" w:color="auto" w:fill="A5D5E2"/>
            <w:tcPrChange w:id="1366" w:author="Jaroslav Dvořák" w:date="2009-05-22T22:17:00Z">
              <w:tcPr>
                <w:tcW w:w="3167" w:type="dxa"/>
                <w:shd w:val="clear" w:color="auto" w:fill="A5D5E2"/>
              </w:tcPr>
            </w:tcPrChange>
          </w:tcPr>
          <w:p w:rsidR="00B726B2" w:rsidRDefault="00B726B2" w:rsidP="007C4F05">
            <w:pPr>
              <w:pStyle w:val="ACNormlnCharCharCharChar"/>
              <w:jc w:val="left"/>
            </w:pPr>
            <w:r w:rsidRPr="007E02BE">
              <w:t>Hlavním cílem projektu je podpora budování vysokokapacitních telekomunikačních sítí a vytvoření nadčasového řešení privátní datové sítě veřejné správy v kraji Vysočina.</w:t>
            </w:r>
          </w:p>
          <w:p w:rsidR="00B726B2" w:rsidRDefault="00B726B2" w:rsidP="007C4F05">
            <w:pPr>
              <w:pStyle w:val="ACNormlnCharCharCharChar"/>
              <w:jc w:val="left"/>
            </w:pPr>
            <w:r>
              <w:t>Z</w:t>
            </w:r>
            <w:r w:rsidRPr="007E02BE">
              <w:t xml:space="preserve">ajistit poskytování služby </w:t>
            </w:r>
            <w:r w:rsidRPr="007C4F05">
              <w:rPr>
                <w:b/>
              </w:rPr>
              <w:t xml:space="preserve">občanům </w:t>
            </w:r>
            <w:r w:rsidRPr="007E02BE">
              <w:t xml:space="preserve">prostřednictvím přístupu k vysokorychlostnímu internetu (více než 256 kb/s). </w:t>
            </w:r>
            <w:r w:rsidRPr="007C4F05">
              <w:rPr>
                <w:b/>
              </w:rPr>
              <w:t>Veřejnému sektoru</w:t>
            </w:r>
            <w:r w:rsidRPr="007E02BE">
              <w:t xml:space="preserve"> (VS) umožnit využívat vysokorychlostní internet, sdílet a přenášet data mezi jednotlivými organizacemi VS a zajistit tak rozvoj nových služeb, stejně jako zkvalitnit stávající el. služby veřejné správy.</w:t>
            </w:r>
          </w:p>
        </w:tc>
        <w:tc>
          <w:tcPr>
            <w:tcW w:w="3103" w:type="dxa"/>
            <w:shd w:val="clear" w:color="auto" w:fill="A5D5E2"/>
            <w:tcPrChange w:id="1367" w:author="Jaroslav Dvořák" w:date="2009-05-22T22:17:00Z">
              <w:tcPr>
                <w:tcW w:w="3167" w:type="dxa"/>
                <w:shd w:val="clear" w:color="auto" w:fill="A5D5E2"/>
              </w:tcPr>
            </w:tcPrChange>
          </w:tcPr>
          <w:p w:rsidR="00811C2A" w:rsidRDefault="00B726B2">
            <w:pPr>
              <w:pStyle w:val="ACNormlnCharCharCharChar"/>
              <w:jc w:val="left"/>
            </w:pPr>
            <w:r>
              <w:t>Zajištění vysoce kvalitní síťové konektivity mezi TC a jeho zákazníky.</w:t>
            </w:r>
          </w:p>
          <w:p w:rsidR="00811C2A" w:rsidRDefault="00B726B2">
            <w:pPr>
              <w:pStyle w:val="ACNormlnCharCharCharChar"/>
              <w:jc w:val="left"/>
            </w:pPr>
            <w:r>
              <w:t>Bez jejího zajištění by hostování klíčových služeb v TC bylo velmi problematické.</w:t>
            </w:r>
          </w:p>
          <w:p w:rsidR="00811C2A" w:rsidRDefault="00B726B2">
            <w:pPr>
              <w:pStyle w:val="ACNormlnCharCharCharChar"/>
              <w:jc w:val="left"/>
            </w:pPr>
            <w:r>
              <w:t xml:space="preserve">V současné době síť využívá (popř. plánuje využívat) řada měst, obcí a dalších organizací kraje (např. MěÚ Pelhřimov, </w:t>
            </w:r>
            <w:r w:rsidRPr="00CB2DDA">
              <w:t>MěÚ Velké Meziříčí</w:t>
            </w:r>
            <w:r>
              <w:t xml:space="preserve">, příspěvková organizace </w:t>
            </w:r>
            <w:r w:rsidRPr="00CB2DDA">
              <w:t>Nemocnice Havlíčkův Brod</w:t>
            </w:r>
            <w:r>
              <w:t xml:space="preserve">, </w:t>
            </w:r>
            <w:r w:rsidRPr="00CB2DDA">
              <w:t>MěÚ Moravské Budějovice</w:t>
            </w:r>
            <w:r>
              <w:t xml:space="preserve">, </w:t>
            </w:r>
            <w:r w:rsidRPr="0075435C">
              <w:t>Magistrát statutárního města Jihlava</w:t>
            </w:r>
            <w:r>
              <w:t xml:space="preserve">, </w:t>
            </w:r>
            <w:r w:rsidRPr="00417B9A">
              <w:t>Nemocnice Nové Město na Moravě</w:t>
            </w:r>
            <w:r>
              <w:t xml:space="preserve">).   </w:t>
            </w:r>
          </w:p>
        </w:tc>
      </w:tr>
      <w:tr w:rsidR="00B726B2" w:rsidTr="00C877BB">
        <w:tc>
          <w:tcPr>
            <w:tcW w:w="3052" w:type="dxa"/>
            <w:shd w:val="clear" w:color="auto" w:fill="D2EAF1"/>
            <w:tcPrChange w:id="1368" w:author="Jaroslav Dvořák" w:date="2009-05-22T22:17:00Z">
              <w:tcPr>
                <w:tcW w:w="3166" w:type="dxa"/>
                <w:shd w:val="clear" w:color="auto" w:fill="D2EAF1"/>
              </w:tcPr>
            </w:tcPrChange>
          </w:tcPr>
          <w:p w:rsidR="00B726B2" w:rsidRPr="007C4F05" w:rsidRDefault="00B726B2" w:rsidP="007C4F05">
            <w:pPr>
              <w:pStyle w:val="ACNormlnCharCharCharChar"/>
              <w:jc w:val="left"/>
              <w:rPr>
                <w:b/>
                <w:bCs/>
              </w:rPr>
            </w:pPr>
            <w:r w:rsidRPr="007C4F05">
              <w:rPr>
                <w:b/>
                <w:bCs/>
              </w:rPr>
              <w:t>Datové centrum Krajského úřadu kraje Vysočina a Nemocnice Jihlava, příspěvkové organizace</w:t>
            </w:r>
          </w:p>
        </w:tc>
        <w:tc>
          <w:tcPr>
            <w:tcW w:w="3088" w:type="dxa"/>
            <w:shd w:val="clear" w:color="auto" w:fill="D2EAF1"/>
            <w:tcPrChange w:id="1369" w:author="Jaroslav Dvořák" w:date="2009-05-22T22:17:00Z">
              <w:tcPr>
                <w:tcW w:w="3167" w:type="dxa"/>
                <w:shd w:val="clear" w:color="auto" w:fill="D2EAF1"/>
              </w:tcPr>
            </w:tcPrChange>
          </w:tcPr>
          <w:p w:rsidR="00811C2A" w:rsidRDefault="00B726B2">
            <w:pPr>
              <w:pStyle w:val="ACNormlnCharCharCharChar"/>
              <w:jc w:val="left"/>
            </w:pPr>
            <w:r w:rsidRPr="00985E3A">
              <w:t>Toto datové centrum je základním prvkem konceptu regionální SAN. Vytváří společné administrační a technologické prostředí pro další navazující projekty.</w:t>
            </w:r>
          </w:p>
          <w:p w:rsidR="00811C2A" w:rsidRDefault="00B726B2">
            <w:pPr>
              <w:pStyle w:val="ACNormlnCharCharCharChar"/>
              <w:jc w:val="left"/>
            </w:pPr>
            <w:r w:rsidRPr="00985E3A">
              <w:lastRenderedPageBreak/>
              <w:t>Celková kapacita prostředí je v současné době cca 20TB, s více jak 30 připojenými servery s řádově 50</w:t>
            </w:r>
            <w:r w:rsidR="005911C6">
              <w:t xml:space="preserve"> </w:t>
            </w:r>
            <w:r w:rsidRPr="00985E3A">
              <w:t>ti různými SW úlohami. Součástí řešení je také sada administrativních a organizačních opatření pro zajištění bezpečnosti dat v modelu společné administrace jednoho úložiště dvěma různými subjekty.</w:t>
            </w:r>
          </w:p>
        </w:tc>
        <w:tc>
          <w:tcPr>
            <w:tcW w:w="3103" w:type="dxa"/>
            <w:shd w:val="clear" w:color="auto" w:fill="D2EAF1"/>
            <w:tcPrChange w:id="1370" w:author="Jaroslav Dvořák" w:date="2009-05-22T22:17:00Z">
              <w:tcPr>
                <w:tcW w:w="3167" w:type="dxa"/>
                <w:shd w:val="clear" w:color="auto" w:fill="D2EAF1"/>
              </w:tcPr>
            </w:tcPrChange>
          </w:tcPr>
          <w:p w:rsidR="00811C2A" w:rsidRDefault="00B726B2">
            <w:pPr>
              <w:pStyle w:val="ACNormlnCharCharCharChar"/>
              <w:jc w:val="left"/>
            </w:pPr>
            <w:r>
              <w:lastRenderedPageBreak/>
              <w:t>Zkušenosti nabyté z implementace robustního datového centra, včetně zajištění jeho správy.</w:t>
            </w:r>
          </w:p>
          <w:p w:rsidR="00811C2A" w:rsidRDefault="00B726B2">
            <w:pPr>
              <w:pStyle w:val="ACNormlnCharCharCharChar"/>
              <w:jc w:val="left"/>
            </w:pPr>
            <w:r>
              <w:t xml:space="preserve">Nabyté know-how umožní maximálně potlačit rizika </w:t>
            </w:r>
            <w:r>
              <w:lastRenderedPageBreak/>
              <w:t>vyplývající z budování TC.</w:t>
            </w:r>
          </w:p>
          <w:p w:rsidR="00811C2A" w:rsidRDefault="00811C2A">
            <w:pPr>
              <w:pStyle w:val="ACNormlnCharCharCharChar"/>
              <w:jc w:val="left"/>
            </w:pPr>
          </w:p>
        </w:tc>
      </w:tr>
      <w:tr w:rsidR="00B726B2" w:rsidTr="00C877BB">
        <w:tc>
          <w:tcPr>
            <w:tcW w:w="3052" w:type="dxa"/>
            <w:shd w:val="clear" w:color="auto" w:fill="A5D5E2"/>
            <w:tcPrChange w:id="1371" w:author="Jaroslav Dvořák" w:date="2009-05-22T22:17:00Z">
              <w:tcPr>
                <w:tcW w:w="3166" w:type="dxa"/>
                <w:shd w:val="clear" w:color="auto" w:fill="A5D5E2"/>
              </w:tcPr>
            </w:tcPrChange>
          </w:tcPr>
          <w:p w:rsidR="00B726B2" w:rsidRPr="007C4F05" w:rsidRDefault="00B726B2" w:rsidP="007C4F05">
            <w:pPr>
              <w:pStyle w:val="ACNormlnCharCharCharChar"/>
              <w:jc w:val="left"/>
              <w:rPr>
                <w:b/>
                <w:bCs/>
              </w:rPr>
            </w:pPr>
            <w:r w:rsidRPr="007C4F05">
              <w:rPr>
                <w:b/>
                <w:bCs/>
              </w:rPr>
              <w:lastRenderedPageBreak/>
              <w:t>ZZS Kraje Vysočina</w:t>
            </w:r>
          </w:p>
        </w:tc>
        <w:tc>
          <w:tcPr>
            <w:tcW w:w="3088" w:type="dxa"/>
            <w:shd w:val="clear" w:color="auto" w:fill="A5D5E2"/>
            <w:tcPrChange w:id="1372" w:author="Jaroslav Dvořák" w:date="2009-05-22T22:17:00Z">
              <w:tcPr>
                <w:tcW w:w="3167" w:type="dxa"/>
                <w:shd w:val="clear" w:color="auto" w:fill="A5D5E2"/>
              </w:tcPr>
            </w:tcPrChange>
          </w:tcPr>
          <w:p w:rsidR="00811C2A" w:rsidRDefault="00B726B2">
            <w:pPr>
              <w:pStyle w:val="ACNormlnCharCharCharChar"/>
              <w:jc w:val="left"/>
            </w:pPr>
            <w:r w:rsidRPr="00AD5949">
              <w:t>Základem datového úložiště je vysoce odolné diskové pole o fyzické kapacitě disků 1,75 TB.</w:t>
            </w:r>
          </w:p>
          <w:p w:rsidR="00811C2A" w:rsidRDefault="00B726B2">
            <w:pPr>
              <w:pStyle w:val="ACNormlnCharCharCharChar"/>
              <w:jc w:val="left"/>
            </w:pPr>
            <w:r w:rsidRPr="00AD5949">
              <w:t>K diskovému poli budou technologií FibreChannel připojeny dva fyzické servery, na kterých bude pomocí SW VMware vytvořeno až 5 virtuálních oddělených serverů. Jednou z výhod technologie VMware je velmi jednoduché vytváření záloh celých virtuálních serverů i na vzdálená úložiště. K tomuto bude velmi výhodné využít síť ROWANet</w:t>
            </w:r>
            <w:r>
              <w:t xml:space="preserve">. </w:t>
            </w:r>
          </w:p>
        </w:tc>
        <w:tc>
          <w:tcPr>
            <w:tcW w:w="3103" w:type="dxa"/>
            <w:shd w:val="clear" w:color="auto" w:fill="A5D5E2"/>
            <w:tcPrChange w:id="1373" w:author="Jaroslav Dvořák" w:date="2009-05-22T22:17:00Z">
              <w:tcPr>
                <w:tcW w:w="3167" w:type="dxa"/>
                <w:shd w:val="clear" w:color="auto" w:fill="A5D5E2"/>
              </w:tcPr>
            </w:tcPrChange>
          </w:tcPr>
          <w:p w:rsidR="00811C2A" w:rsidRDefault="00B726B2">
            <w:pPr>
              <w:pStyle w:val="ACNormlnCharCharCharChar"/>
              <w:jc w:val="left"/>
            </w:pPr>
            <w:r>
              <w:t>Opět se jedná o využití cenných zkušeností s budováním:</w:t>
            </w:r>
          </w:p>
          <w:p w:rsidR="001B342E" w:rsidRDefault="00B726B2" w:rsidP="003F7565">
            <w:pPr>
              <w:pStyle w:val="ACNormlnCharCharCharChar"/>
              <w:numPr>
                <w:ilvl w:val="0"/>
                <w:numId w:val="13"/>
              </w:numPr>
              <w:jc w:val="left"/>
            </w:pPr>
            <w:r>
              <w:t>vysokokapacitních datových úložišť (center)</w:t>
            </w:r>
          </w:p>
          <w:p w:rsidR="001B342E" w:rsidRDefault="00B726B2" w:rsidP="003F7565">
            <w:pPr>
              <w:pStyle w:val="ACNormlnCharCharCharChar"/>
              <w:numPr>
                <w:ilvl w:val="0"/>
                <w:numId w:val="13"/>
              </w:numPr>
              <w:jc w:val="left"/>
            </w:pPr>
            <w:r>
              <w:t>virtuálních prostředí</w:t>
            </w:r>
          </w:p>
          <w:p w:rsidR="001B342E" w:rsidRDefault="00B726B2" w:rsidP="003F7565">
            <w:pPr>
              <w:pStyle w:val="ACNormlnCharCharCharChar"/>
              <w:numPr>
                <w:ilvl w:val="0"/>
                <w:numId w:val="13"/>
              </w:numPr>
              <w:jc w:val="left"/>
            </w:pPr>
            <w:r>
              <w:t>zálohováním velkých objemů dat s využitím sítě ROWANET.</w:t>
            </w:r>
          </w:p>
        </w:tc>
      </w:tr>
      <w:tr w:rsidR="00B726B2" w:rsidTr="00C877BB">
        <w:tc>
          <w:tcPr>
            <w:tcW w:w="3052" w:type="dxa"/>
            <w:shd w:val="clear" w:color="auto" w:fill="D2EAF1"/>
            <w:tcPrChange w:id="1374" w:author="Jaroslav Dvořák" w:date="2009-05-22T22:17:00Z">
              <w:tcPr>
                <w:tcW w:w="3166" w:type="dxa"/>
                <w:shd w:val="clear" w:color="auto" w:fill="D2EAF1"/>
              </w:tcPr>
            </w:tcPrChange>
          </w:tcPr>
          <w:p w:rsidR="00B726B2" w:rsidRPr="007C4F05" w:rsidRDefault="00B726B2" w:rsidP="007C4F05">
            <w:pPr>
              <w:pStyle w:val="ACNormlnCharCharCharChar"/>
              <w:jc w:val="left"/>
              <w:rPr>
                <w:b/>
                <w:bCs/>
              </w:rPr>
            </w:pPr>
            <w:r w:rsidRPr="007C4F05">
              <w:rPr>
                <w:b/>
                <w:bCs/>
              </w:rPr>
              <w:t>Zákaznický systém samospráv kraje Vysočina</w:t>
            </w:r>
          </w:p>
        </w:tc>
        <w:tc>
          <w:tcPr>
            <w:tcW w:w="3088" w:type="dxa"/>
            <w:shd w:val="clear" w:color="auto" w:fill="D2EAF1"/>
            <w:tcPrChange w:id="1375" w:author="Jaroslav Dvořák" w:date="2009-05-22T22:17:00Z">
              <w:tcPr>
                <w:tcW w:w="3167" w:type="dxa"/>
                <w:shd w:val="clear" w:color="auto" w:fill="D2EAF1"/>
              </w:tcPr>
            </w:tcPrChange>
          </w:tcPr>
          <w:p w:rsidR="00811C2A" w:rsidRDefault="00B726B2">
            <w:pPr>
              <w:pStyle w:val="ACNormlnCharCharCharChar"/>
              <w:jc w:val="left"/>
            </w:pPr>
            <w:r w:rsidRPr="005D4C11">
              <w:t>Vytvoření multikanálového systému předávání informací „zákazníkům“ samosprávy kraje Vysočina prostřednictvím sítě informačních center zřizovaných samosprávou na bázi technologií zákaznických systémů (CRM)</w:t>
            </w:r>
            <w:r>
              <w:t>.</w:t>
            </w:r>
          </w:p>
        </w:tc>
        <w:tc>
          <w:tcPr>
            <w:tcW w:w="3103" w:type="dxa"/>
            <w:shd w:val="clear" w:color="auto" w:fill="D2EAF1"/>
            <w:tcPrChange w:id="1376" w:author="Jaroslav Dvořák" w:date="2009-05-22T22:17:00Z">
              <w:tcPr>
                <w:tcW w:w="3167" w:type="dxa"/>
                <w:shd w:val="clear" w:color="auto" w:fill="D2EAF1"/>
              </w:tcPr>
            </w:tcPrChange>
          </w:tcPr>
          <w:p w:rsidR="00811C2A" w:rsidRDefault="00B726B2">
            <w:pPr>
              <w:pStyle w:val="ACNormlnCharCharCharChar"/>
              <w:jc w:val="left"/>
            </w:pPr>
            <w:r>
              <w:t>Využití vybudované technické infrastruktury TC k hostování služeb call centra.</w:t>
            </w:r>
          </w:p>
        </w:tc>
      </w:tr>
      <w:tr w:rsidR="00B726B2" w:rsidTr="00C877BB">
        <w:tc>
          <w:tcPr>
            <w:tcW w:w="3052" w:type="dxa"/>
            <w:shd w:val="clear" w:color="auto" w:fill="A5D5E2"/>
            <w:tcPrChange w:id="1377" w:author="Jaroslav Dvořák" w:date="2009-05-22T22:17:00Z">
              <w:tcPr>
                <w:tcW w:w="3166" w:type="dxa"/>
                <w:shd w:val="clear" w:color="auto" w:fill="A5D5E2"/>
              </w:tcPr>
            </w:tcPrChange>
          </w:tcPr>
          <w:p w:rsidR="00B726B2" w:rsidRPr="007C4F05" w:rsidRDefault="00B726B2" w:rsidP="007C4F05">
            <w:pPr>
              <w:pStyle w:val="ACNormlnCharCharCharChar"/>
              <w:jc w:val="left"/>
              <w:rPr>
                <w:b/>
                <w:bCs/>
              </w:rPr>
            </w:pPr>
            <w:r w:rsidRPr="007C4F05">
              <w:rPr>
                <w:b/>
                <w:bCs/>
              </w:rPr>
              <w:t>ROZŠÍŘENÍ DATOVÉHO SKLADU KRAJE VYSOČINA</w:t>
            </w:r>
          </w:p>
        </w:tc>
        <w:tc>
          <w:tcPr>
            <w:tcW w:w="3088" w:type="dxa"/>
            <w:shd w:val="clear" w:color="auto" w:fill="A5D5E2"/>
            <w:tcPrChange w:id="1378" w:author="Jaroslav Dvořák" w:date="2009-05-22T22:17:00Z">
              <w:tcPr>
                <w:tcW w:w="3167" w:type="dxa"/>
                <w:shd w:val="clear" w:color="auto" w:fill="A5D5E2"/>
              </w:tcPr>
            </w:tcPrChange>
          </w:tcPr>
          <w:p w:rsidR="00811C2A" w:rsidRDefault="00B726B2">
            <w:pPr>
              <w:pStyle w:val="ACNormlnCharCharCharChar"/>
              <w:jc w:val="left"/>
            </w:pPr>
            <w:r w:rsidRPr="00DE792F">
              <w:t>Rozšíření datového skladu kraje Vysočina. Vybudování nových datových tržišť a zpřístupnění dat z těchto datových tržišť navenek formou internetového informačního portálu „Analytické a statistické služby kraje Vysočina“, směrem do úřadu pak pomocí BI analytických nástrojů a integrací do informačního systému kraje</w:t>
            </w:r>
          </w:p>
        </w:tc>
        <w:tc>
          <w:tcPr>
            <w:tcW w:w="3103" w:type="dxa"/>
            <w:shd w:val="clear" w:color="auto" w:fill="A5D5E2"/>
            <w:tcPrChange w:id="1379" w:author="Jaroslav Dvořák" w:date="2009-05-22T22:17:00Z">
              <w:tcPr>
                <w:tcW w:w="3167" w:type="dxa"/>
                <w:shd w:val="clear" w:color="auto" w:fill="A5D5E2"/>
              </w:tcPr>
            </w:tcPrChange>
          </w:tcPr>
          <w:p w:rsidR="00811C2A" w:rsidRDefault="00B726B2">
            <w:pPr>
              <w:pStyle w:val="ACNormlnCharCharCharChar"/>
              <w:jc w:val="left"/>
            </w:pPr>
            <w:r>
              <w:t>Využití vybudované technické infrastruktury TC k hostování datového skladu.</w:t>
            </w:r>
          </w:p>
        </w:tc>
      </w:tr>
    </w:tbl>
    <w:p w:rsidR="00B726B2" w:rsidRDefault="00B726B2" w:rsidP="008E7B62">
      <w:pPr>
        <w:pStyle w:val="ACNadpis3"/>
      </w:pPr>
      <w:r w:rsidRPr="00381094">
        <w:t>Marketingový mix</w:t>
      </w:r>
      <w:r w:rsidRPr="00E8312B">
        <w:t xml:space="preserve"> </w:t>
      </w:r>
    </w:p>
    <w:p w:rsidR="00B726B2" w:rsidRDefault="00B726B2" w:rsidP="003F5DA3">
      <w:pPr>
        <w:pStyle w:val="ACNormlnCharCharCharChar"/>
      </w:pPr>
      <w:r w:rsidRPr="00352D75">
        <w:rPr>
          <w:i/>
        </w:rPr>
        <w:t>„Marketingový mix je soubor taktických marketingových nástrojů - výrobkové, cenové, distribuční a komunikační politiky, které firmě umožňují upravit nabídku podle přání zákazníků na cílovém trhu“</w:t>
      </w:r>
      <w:r>
        <w:rPr>
          <w:i/>
        </w:rPr>
        <w:t>.</w:t>
      </w:r>
      <w:r>
        <w:rPr>
          <w:rStyle w:val="Znakapoznpodarou"/>
          <w:i/>
        </w:rPr>
        <w:footnoteReference w:id="5"/>
      </w:r>
    </w:p>
    <w:p w:rsidR="00B726B2" w:rsidRDefault="00B726B2" w:rsidP="003F5DA3">
      <w:pPr>
        <w:pStyle w:val="ACNormlnCharCharCharChar"/>
      </w:pPr>
      <w:r>
        <w:lastRenderedPageBreak/>
        <w:t>Obsahuje a konkretizuje všechny kroky, které organizace dělá, aby vzbudila poptávku po produktu.</w:t>
      </w:r>
    </w:p>
    <w:p w:rsidR="00B726B2" w:rsidRDefault="00B726B2" w:rsidP="003F5DA3">
      <w:pPr>
        <w:pStyle w:val="ACNormlnCharCharCharChar"/>
      </w:pPr>
      <w:r>
        <w:t>Tyto kroky jsou rozděleny do čtyř proměnných:</w:t>
      </w:r>
    </w:p>
    <w:p w:rsidR="001B342E" w:rsidRDefault="00B726B2" w:rsidP="003F7565">
      <w:pPr>
        <w:pStyle w:val="ACNormlnCharCharCharChar"/>
        <w:numPr>
          <w:ilvl w:val="0"/>
          <w:numId w:val="14"/>
        </w:numPr>
      </w:pPr>
      <w:r w:rsidRPr="00546073">
        <w:rPr>
          <w:b/>
        </w:rPr>
        <w:t>Produkt</w:t>
      </w:r>
      <w:r w:rsidR="00954C47" w:rsidRPr="00954C47">
        <w:t xml:space="preserve"> (služba)</w:t>
      </w:r>
      <w:r>
        <w:t xml:space="preserve"> - uspokojuje požadavky zákazníka.</w:t>
      </w:r>
    </w:p>
    <w:p w:rsidR="001B342E" w:rsidRDefault="00B726B2" w:rsidP="003F7565">
      <w:pPr>
        <w:pStyle w:val="ACNormlnCharCharCharChar"/>
        <w:numPr>
          <w:ilvl w:val="0"/>
          <w:numId w:val="14"/>
        </w:numPr>
      </w:pPr>
      <w:r w:rsidRPr="00546073">
        <w:rPr>
          <w:b/>
        </w:rPr>
        <w:t>Cena</w:t>
      </w:r>
      <w:r>
        <w:t xml:space="preserve"> - hodnota vyjádřená v penězích, za kterou se produkt prodává (služba poskytuje).</w:t>
      </w:r>
    </w:p>
    <w:p w:rsidR="001B342E" w:rsidRDefault="00B726B2" w:rsidP="003F7565">
      <w:pPr>
        <w:pStyle w:val="ACNormlnCharCharCharChar"/>
        <w:numPr>
          <w:ilvl w:val="0"/>
          <w:numId w:val="14"/>
        </w:numPr>
      </w:pPr>
      <w:r w:rsidRPr="00546073">
        <w:rPr>
          <w:b/>
        </w:rPr>
        <w:t>Místo</w:t>
      </w:r>
      <w:r>
        <w:t xml:space="preserve"> - jak se bude produkt prodávat (služba nabízet), včetně distribučních cest, jejich dostupnosti, atd.</w:t>
      </w:r>
    </w:p>
    <w:p w:rsidR="001B342E" w:rsidRDefault="00B726B2" w:rsidP="003F7565">
      <w:pPr>
        <w:pStyle w:val="ACNormlnCharCharCharChar"/>
        <w:numPr>
          <w:ilvl w:val="0"/>
          <w:numId w:val="14"/>
        </w:numPr>
      </w:pPr>
      <w:r w:rsidRPr="00546073">
        <w:rPr>
          <w:b/>
        </w:rPr>
        <w:t>Propagace</w:t>
      </w:r>
      <w:r>
        <w:t xml:space="preserve"> - jak se spotřebitel (konzument služby) o produktu dozví.</w:t>
      </w:r>
    </w:p>
    <w:p w:rsidR="00B726B2" w:rsidRDefault="00B726B2" w:rsidP="006C6554">
      <w:pPr>
        <w:pStyle w:val="ACNormlnCharCharCharChar"/>
      </w:pPr>
      <w:r>
        <w:t>Následující kapitoly se detailněji zabývají popisem jednotlivých proměnných.</w:t>
      </w:r>
    </w:p>
    <w:p w:rsidR="00B726B2" w:rsidRDefault="00B726B2" w:rsidP="00352D75">
      <w:pPr>
        <w:pStyle w:val="ACNadpis3"/>
        <w:outlineLvl w:val="3"/>
      </w:pPr>
      <w:r>
        <w:t>Produkt (služba)</w:t>
      </w:r>
    </w:p>
    <w:p w:rsidR="00B726B2" w:rsidRDefault="00B726B2" w:rsidP="006C6554">
      <w:pPr>
        <w:pStyle w:val="ACNormlnCharCharCharChar"/>
      </w:pPr>
      <w:r>
        <w:t>Produktem (službou) je v pojetí TC K sada jasně definovaných služeb pro jasně definovaný zákaznický segment.</w:t>
      </w:r>
    </w:p>
    <w:p w:rsidR="00B726B2" w:rsidRDefault="00B726B2" w:rsidP="006C6554">
      <w:pPr>
        <w:pStyle w:val="ACNormlnCharCharCharChar"/>
      </w:pPr>
      <w:r>
        <w:t xml:space="preserve">V rámci kapitoly </w:t>
      </w:r>
      <w:r w:rsidR="00815789">
        <w:fldChar w:fldCharType="begin"/>
      </w:r>
      <w:r>
        <w:instrText xml:space="preserve"> REF _Ref228608837 \r \h </w:instrText>
      </w:r>
      <w:r w:rsidR="00815789">
        <w:fldChar w:fldCharType="separate"/>
      </w:r>
      <w:r>
        <w:t>4</w:t>
      </w:r>
      <w:r w:rsidR="00815789">
        <w:fldChar w:fldCharType="end"/>
      </w:r>
      <w:r>
        <w:t xml:space="preserve"> </w:t>
      </w:r>
      <w:fldSimple w:instr=" REF _Ref228608841 \h  \* MERGEFORMAT ">
        <w:r w:rsidRPr="002D1200">
          <w:t>Analýza poptávky a koncepce marketingu</w:t>
        </w:r>
      </w:fldSimple>
      <w:r>
        <w:t xml:space="preserve"> jsou specifikovány jednotlivé zákaznické segmenty a nabízené služby. Ty jsou detailněji popsány v</w:t>
      </w:r>
      <w:r w:rsidR="008D26EF">
        <w:t xml:space="preserve"> příloze č. </w:t>
      </w:r>
      <w:r w:rsidR="005911C6">
        <w:t>1</w:t>
      </w:r>
      <w:r w:rsidR="004B502A">
        <w:t xml:space="preserve"> „Analýza služeb TC K“</w:t>
      </w:r>
      <w:r w:rsidRPr="007903AB">
        <w:t>.</w:t>
      </w:r>
      <w:r>
        <w:t xml:space="preserve">  </w:t>
      </w:r>
    </w:p>
    <w:p w:rsidR="00B726B2" w:rsidRDefault="00B726B2" w:rsidP="006C6554">
      <w:pPr>
        <w:pStyle w:val="ACNormlnCharCharCharChar"/>
      </w:pPr>
      <w:r>
        <w:t xml:space="preserve">Jak je uvedeno výše, sada služeb bude provozována na robustní, bezpečné a do budoucna rozšiřitelné infrastruktuře a architektuře splňující cíle popsané v kap. </w:t>
      </w:r>
      <w:r w:rsidR="00815789">
        <w:fldChar w:fldCharType="begin"/>
      </w:r>
      <w:r>
        <w:instrText xml:space="preserve"> REF _Ref228609437 \r \h </w:instrText>
      </w:r>
      <w:r w:rsidR="00815789">
        <w:fldChar w:fldCharType="separate"/>
      </w:r>
      <w:r>
        <w:t>4.2</w:t>
      </w:r>
      <w:r w:rsidR="00815789">
        <w:fldChar w:fldCharType="end"/>
      </w:r>
      <w:r>
        <w:t xml:space="preserve"> </w:t>
      </w:r>
      <w:fldSimple w:instr=" REF _Ref228609443 \h  \* MERGEFORMAT ">
        <w:r w:rsidRPr="007903AB">
          <w:t>Návrhová koncepční část</w:t>
        </w:r>
      </w:fldSimple>
      <w:r w:rsidRPr="007903AB">
        <w:t>.</w:t>
      </w:r>
    </w:p>
    <w:p w:rsidR="00B726B2" w:rsidRDefault="00B726B2" w:rsidP="006C6554">
      <w:pPr>
        <w:pStyle w:val="ACNormlnCharCharCharChar"/>
      </w:pPr>
      <w:r>
        <w:t>Tato architektura bude připravena provozovat služby v režimu 24x7, včetně garantování vysokého stupně zabezpečení.</w:t>
      </w:r>
    </w:p>
    <w:p w:rsidR="00B726B2" w:rsidRDefault="00B726B2" w:rsidP="006C6554">
      <w:pPr>
        <w:pStyle w:val="ACNormlnCharCharCharChar"/>
      </w:pPr>
      <w:r>
        <w:t>Udržitelnost celé infrastruktury a architektury řešení je předpokládána minimálně po dobu 66 měsíců.</w:t>
      </w:r>
    </w:p>
    <w:p w:rsidR="00B726B2" w:rsidRDefault="00B726B2" w:rsidP="006C6554">
      <w:pPr>
        <w:pStyle w:val="ACNormlnCharCharCharChar"/>
      </w:pPr>
      <w:r>
        <w:t>Detailní popis technické architektury, hostující jednotlivé aplikace, které poskytují sadu služeb, je ob</w:t>
      </w:r>
      <w:r w:rsidRPr="00105E00">
        <w:t>sahem kap</w:t>
      </w:r>
      <w:r>
        <w:t>.</w:t>
      </w:r>
      <w:r w:rsidRPr="00105E00">
        <w:t xml:space="preserve"> </w:t>
      </w:r>
      <w:fldSimple w:instr=" REF _Ref228609734 \r \h  \* MERGEFORMAT ">
        <w:r w:rsidRPr="00105E00">
          <w:t>7</w:t>
        </w:r>
      </w:fldSimple>
      <w:r w:rsidRPr="00105E00">
        <w:t xml:space="preserve"> </w:t>
      </w:r>
      <w:fldSimple w:instr=" REF _Ref228609741 \h  \* MERGEFORMAT ">
        <w:r w:rsidRPr="00105E00">
          <w:t>Technické řešení</w:t>
        </w:r>
      </w:fldSimple>
      <w:r w:rsidRPr="00105E00">
        <w:t>.</w:t>
      </w:r>
    </w:p>
    <w:p w:rsidR="00B726B2" w:rsidRDefault="00B726B2" w:rsidP="006C6554">
      <w:pPr>
        <w:pStyle w:val="ACNormlnCharCharCharChar"/>
      </w:pPr>
      <w:r>
        <w:t>Pravidla o poskytování a garantování služeb budou součástí SLA mezi jejich poskytovatelem a konzumentem.</w:t>
      </w:r>
    </w:p>
    <w:p w:rsidR="00B726B2" w:rsidRDefault="00B726B2" w:rsidP="006C6554">
      <w:pPr>
        <w:pStyle w:val="ACNormlnCharCharCharChar"/>
      </w:pPr>
      <w:r>
        <w:t>V případě poskytování služeb cílovým zákazníkům - občanům (např. služba typu CzechPOINT</w:t>
      </w:r>
      <w:r w:rsidR="00954C47" w:rsidRPr="00954C47">
        <w:t>@home)</w:t>
      </w:r>
      <w:r>
        <w:t>, budou pravidla pro jejich poskytování a garantování zveřejněna prostřednictvím dostupných informačních zdrojů, souvisejících s jejich poskytováním (např. v prostředí webového portálu poskytující danou službu typu CzechPOINT</w:t>
      </w:r>
      <w:r w:rsidR="00954C47" w:rsidRPr="00954C47">
        <w:t>@home</w:t>
      </w:r>
      <w:r>
        <w:t xml:space="preserve">). </w:t>
      </w:r>
    </w:p>
    <w:p w:rsidR="00B726B2" w:rsidRDefault="00B726B2" w:rsidP="00352D75">
      <w:pPr>
        <w:pStyle w:val="ACNadpis3"/>
        <w:outlineLvl w:val="3"/>
      </w:pPr>
      <w:r>
        <w:t>Cena</w:t>
      </w:r>
    </w:p>
    <w:p w:rsidR="00B726B2" w:rsidRDefault="005911C6" w:rsidP="006C6554">
      <w:pPr>
        <w:pStyle w:val="ACNormlnCharCharCharChar"/>
      </w:pPr>
      <w:r>
        <w:t>S</w:t>
      </w:r>
      <w:r w:rsidR="00B726B2">
        <w:t xml:space="preserve">lužby </w:t>
      </w:r>
      <w:r>
        <w:t xml:space="preserve">TC K </w:t>
      </w:r>
      <w:r w:rsidR="00B726B2">
        <w:t>budou nabízeny zdarma.</w:t>
      </w:r>
    </w:p>
    <w:p w:rsidR="00B726B2" w:rsidRDefault="00B726B2" w:rsidP="006C6554">
      <w:pPr>
        <w:pStyle w:val="ACNormlnCharCharCharChar"/>
      </w:pPr>
      <w:r>
        <w:t>Podmínkou pro čerpání dotace z fondu EU na jeho výstavbu je jeho neziskovost. To znamená, že pokud by v budoucnu byla stanovena cena za poskytování vybraných služeb, nesmí dojít k převýšení jejich provozních nákladů.</w:t>
      </w:r>
    </w:p>
    <w:p w:rsidR="00B726B2" w:rsidRDefault="00B726B2" w:rsidP="006C6554">
      <w:pPr>
        <w:pStyle w:val="ACNormlnCharCharCharChar"/>
      </w:pPr>
      <w:r>
        <w:t xml:space="preserve">Ty jsou zohledněny v samostatné </w:t>
      </w:r>
      <w:r w:rsidRPr="00555F1F">
        <w:t xml:space="preserve">kapitole </w:t>
      </w:r>
      <w:fldSimple w:instr=" REF _Ref228612151 \r \h  \* MERGEFORMAT ">
        <w:r w:rsidRPr="00555F1F">
          <w:t>11</w:t>
        </w:r>
      </w:fldSimple>
      <w:r w:rsidRPr="00555F1F">
        <w:t xml:space="preserve"> </w:t>
      </w:r>
      <w:fldSimple w:instr=" REF _Ref228612160 \h  \* MERGEFORMAT ">
        <w:r w:rsidRPr="00555F1F">
          <w:t>Finanční analýza projektu, finanční plán</w:t>
        </w:r>
      </w:fldSimple>
      <w:r w:rsidRPr="00555F1F">
        <w:t>.</w:t>
      </w:r>
      <w:r>
        <w:t xml:space="preserve"> </w:t>
      </w:r>
    </w:p>
    <w:p w:rsidR="00B726B2" w:rsidRDefault="00B726B2" w:rsidP="00352D75">
      <w:pPr>
        <w:pStyle w:val="ACNadpis3"/>
        <w:outlineLvl w:val="3"/>
      </w:pPr>
      <w:r>
        <w:t>Místo</w:t>
      </w:r>
    </w:p>
    <w:p w:rsidR="00B726B2" w:rsidRDefault="00B726B2" w:rsidP="006C6554">
      <w:pPr>
        <w:pStyle w:val="ACNormlnCharCharCharChar"/>
      </w:pPr>
      <w:r>
        <w:t>TC K bude vybudováno v prostorách KÚ kraje Vysočiny.</w:t>
      </w:r>
    </w:p>
    <w:p w:rsidR="00B726B2" w:rsidRDefault="00B726B2" w:rsidP="006C6554">
      <w:pPr>
        <w:pStyle w:val="ACNormlnCharCharCharChar"/>
      </w:pPr>
      <w:r>
        <w:t>Toto centrum bude splňovat následující přísná kritéria na zajištění vyhovujícího umístění, která jsou specifikována v dokumentu „</w:t>
      </w:r>
      <w:r w:rsidRPr="000F7440">
        <w:t>Technologická centra krajů a obcí s rozšířenou působností, včetně spisových služeb (Koncept a východiska)</w:t>
      </w:r>
      <w:r>
        <w:t>“:</w:t>
      </w:r>
    </w:p>
    <w:p w:rsidR="001B342E" w:rsidRDefault="00B726B2" w:rsidP="003F7565">
      <w:pPr>
        <w:pStyle w:val="ACNormlnCharCharCharChar"/>
        <w:numPr>
          <w:ilvl w:val="0"/>
          <w:numId w:val="14"/>
        </w:numPr>
      </w:pPr>
      <w:r w:rsidRPr="00546073">
        <w:t xml:space="preserve">teplota prostředí se pohybuje v rozmezí od 18°C do 24°C, relativní vlhkost v rozmezí 35%-65%, </w:t>
      </w:r>
    </w:p>
    <w:p w:rsidR="001B342E" w:rsidRDefault="00B726B2" w:rsidP="003F7565">
      <w:pPr>
        <w:pStyle w:val="ACNormlnCharCharCharChar"/>
        <w:numPr>
          <w:ilvl w:val="0"/>
          <w:numId w:val="14"/>
        </w:numPr>
      </w:pPr>
      <w:r w:rsidRPr="00546073">
        <w:t xml:space="preserve">v místnostech datových center budou instalována požární čidla kouře a teploty, </w:t>
      </w:r>
    </w:p>
    <w:p w:rsidR="001B342E" w:rsidRDefault="00B726B2" w:rsidP="003F7565">
      <w:pPr>
        <w:pStyle w:val="ACNormlnCharCharCharChar"/>
        <w:numPr>
          <w:ilvl w:val="0"/>
          <w:numId w:val="14"/>
        </w:numPr>
      </w:pPr>
      <w:r w:rsidRPr="00546073">
        <w:lastRenderedPageBreak/>
        <w:t>tyto prostory jsou napojeny na systém elektronické zabezpečovací signalizace,</w:t>
      </w:r>
    </w:p>
    <w:p w:rsidR="001B342E" w:rsidRDefault="00B726B2" w:rsidP="003F7565">
      <w:pPr>
        <w:pStyle w:val="ACNormlnCharCharCharChar"/>
        <w:numPr>
          <w:ilvl w:val="0"/>
          <w:numId w:val="14"/>
        </w:numPr>
      </w:pPr>
      <w:r w:rsidRPr="00546073">
        <w:t>v prostorách je zajištěn rozvod elektrické energie 230/50V s „bezvýpadkovým“ zálohováním, samostatně jištěný pro rozvaděč nebo prostor a jsou rovněž zajištěny diesel (benzin) agregáty,</w:t>
      </w:r>
    </w:p>
    <w:p w:rsidR="001B342E" w:rsidRDefault="00B726B2" w:rsidP="003F7565">
      <w:pPr>
        <w:pStyle w:val="ACNormlnCharCharCharChar"/>
        <w:numPr>
          <w:ilvl w:val="0"/>
          <w:numId w:val="14"/>
        </w:numPr>
      </w:pPr>
      <w:r w:rsidRPr="00546073">
        <w:t xml:space="preserve">vnější ochrana budovy vlastníkem, nebo bezpečnostní službou 24 hodin denně a 7 dní v týdnu,  </w:t>
      </w:r>
    </w:p>
    <w:p w:rsidR="001B342E" w:rsidRDefault="00B726B2" w:rsidP="003F7565">
      <w:pPr>
        <w:pStyle w:val="ACNormlnCharCharCharChar"/>
        <w:numPr>
          <w:ilvl w:val="0"/>
          <w:numId w:val="14"/>
        </w:numPr>
      </w:pPr>
      <w:r w:rsidRPr="00546073">
        <w:t xml:space="preserve">jsou prokazatelně evidovány osoby vstupující do vyjmenovaných technologických prostor, </w:t>
      </w:r>
    </w:p>
    <w:p w:rsidR="001B342E" w:rsidRDefault="00B726B2" w:rsidP="003F7565">
      <w:pPr>
        <w:pStyle w:val="ACNormlnCharCharCharChar"/>
        <w:numPr>
          <w:ilvl w:val="0"/>
          <w:numId w:val="14"/>
        </w:numPr>
      </w:pPr>
      <w:r w:rsidRPr="00546073">
        <w:t>prostory, v nichž se datová centra nacházejí, leží mimo zátopovou oblast tzv. stoleté vody.</w:t>
      </w:r>
    </w:p>
    <w:p w:rsidR="00B726B2" w:rsidRDefault="00B726B2" w:rsidP="006C6554">
      <w:pPr>
        <w:pStyle w:val="ACNormlnCharCharCharChar"/>
      </w:pPr>
      <w:r>
        <w:t>Veškeré poskytované služby TC K budou nabízeny z jednoho místa a budou čerpány prostřednictvím sítě ROWANET, vyjma služeb využívané KÚ, které budou čerpány prostřednictvím sítě LAN.</w:t>
      </w:r>
    </w:p>
    <w:p w:rsidR="00815789" w:rsidRDefault="003946A3" w:rsidP="00815789">
      <w:pPr>
        <w:pStyle w:val="ACNormlnCharCharCharChar"/>
        <w:keepNext/>
        <w:jc w:val="center"/>
        <w:rPr>
          <w:ins w:id="1380" w:author="Jaroslav Dvořák" w:date="2009-05-22T22:22:00Z"/>
        </w:rPr>
        <w:pPrChange w:id="1381" w:author="Jaroslav Dvořák" w:date="2009-05-22T22:22:00Z">
          <w:pPr>
            <w:pStyle w:val="ACNormlnCharCharCharChar"/>
            <w:jc w:val="center"/>
          </w:pPr>
        </w:pPrChange>
      </w:pPr>
      <w:r>
        <w:rPr>
          <w:noProof/>
        </w:rPr>
        <w:drawing>
          <wp:inline distT="0" distB="0" distL="0" distR="0">
            <wp:extent cx="3282492" cy="2324100"/>
            <wp:effectExtent l="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5"/>
                    <a:srcRect/>
                    <a:stretch>
                      <a:fillRect/>
                    </a:stretch>
                  </pic:blipFill>
                  <pic:spPr bwMode="auto">
                    <a:xfrm>
                      <a:off x="0" y="0"/>
                      <a:ext cx="3286490" cy="2326931"/>
                    </a:xfrm>
                    <a:prstGeom prst="rect">
                      <a:avLst/>
                    </a:prstGeom>
                    <a:noFill/>
                    <a:ln w="9525">
                      <a:noFill/>
                      <a:miter lim="800000"/>
                      <a:headEnd/>
                      <a:tailEnd/>
                    </a:ln>
                  </pic:spPr>
                </pic:pic>
              </a:graphicData>
            </a:graphic>
          </wp:inline>
        </w:drawing>
      </w:r>
    </w:p>
    <w:p w:rsidR="00815789" w:rsidRDefault="00C877BB" w:rsidP="00815789">
      <w:pPr>
        <w:pStyle w:val="Titulek"/>
        <w:jc w:val="center"/>
        <w:pPrChange w:id="1382" w:author="Jaroslav Dvořák" w:date="2009-05-22T22:22:00Z">
          <w:pPr>
            <w:pStyle w:val="ACNormlnCharCharCharChar"/>
            <w:jc w:val="center"/>
          </w:pPr>
        </w:pPrChange>
      </w:pPr>
      <w:bookmarkStart w:id="1383" w:name="_Toc230878034"/>
      <w:ins w:id="1384" w:author="Jaroslav Dvořák" w:date="2009-05-22T22:22:00Z">
        <w:r>
          <w:t xml:space="preserve">Obrázek </w:t>
        </w:r>
        <w:r w:rsidR="00815789">
          <w:fldChar w:fldCharType="begin"/>
        </w:r>
        <w:r>
          <w:instrText xml:space="preserve"> SEQ Obrázek \* ARABIC </w:instrText>
        </w:r>
      </w:ins>
      <w:r w:rsidR="00815789">
        <w:fldChar w:fldCharType="separate"/>
      </w:r>
      <w:ins w:id="1385" w:author="Jaroslav Dvořák" w:date="2009-05-23T21:21:00Z">
        <w:r w:rsidR="005E42C8">
          <w:rPr>
            <w:noProof/>
          </w:rPr>
          <w:t>7</w:t>
        </w:r>
      </w:ins>
      <w:ins w:id="1386" w:author="Jaroslav Dvořák" w:date="2009-05-22T22:22:00Z">
        <w:r w:rsidR="00815789">
          <w:fldChar w:fldCharType="end"/>
        </w:r>
        <w:r>
          <w:t xml:space="preserve"> Logické síťové umístění TC K</w:t>
        </w:r>
      </w:ins>
      <w:bookmarkEnd w:id="1383"/>
    </w:p>
    <w:p w:rsidR="00B726B2" w:rsidRDefault="00B726B2" w:rsidP="00352D75">
      <w:pPr>
        <w:pStyle w:val="ACNadpis3"/>
        <w:outlineLvl w:val="3"/>
      </w:pPr>
      <w:r>
        <w:t>Propagace</w:t>
      </w:r>
    </w:p>
    <w:p w:rsidR="00B726B2" w:rsidRDefault="00B726B2" w:rsidP="006C6554">
      <w:pPr>
        <w:pStyle w:val="ACNormlnCharCharCharChar"/>
      </w:pPr>
      <w:r>
        <w:t>Aby byla propagace poskytovaných služeb TC efektivní, je třeba ji zacílit na správný segment zákazníků.</w:t>
      </w:r>
    </w:p>
    <w:p w:rsidR="00B726B2" w:rsidRDefault="00B726B2" w:rsidP="006C6554">
      <w:pPr>
        <w:pStyle w:val="ACNormlnCharCharCharChar"/>
      </w:pPr>
      <w:r>
        <w:t>Cílem propagace je získat zájem u potenciálního zákazníka využívat služeb TC K.</w:t>
      </w:r>
    </w:p>
    <w:p w:rsidR="00B726B2" w:rsidRDefault="00B726B2" w:rsidP="006C6554">
      <w:pPr>
        <w:pStyle w:val="ACNormlnCharCharCharChar"/>
      </w:pPr>
      <w:r>
        <w:t>Z důvodů velmi podobného charakteru přístupu k poskytovaným službám je možné následující zákaznické segmenty, pro účely propagace služeb, sloučit v jeden, a to „</w:t>
      </w:r>
      <w:r w:rsidRPr="00E270CA">
        <w:rPr>
          <w:i/>
        </w:rPr>
        <w:t>obce a organizace</w:t>
      </w:r>
      <w:r>
        <w:t>“. Jde o zákaznické segmenty:</w:t>
      </w:r>
    </w:p>
    <w:p w:rsidR="001B342E" w:rsidRDefault="00B726B2" w:rsidP="003F7565">
      <w:pPr>
        <w:pStyle w:val="ACNormlnCharCharCharChar"/>
        <w:numPr>
          <w:ilvl w:val="0"/>
          <w:numId w:val="14"/>
        </w:numPr>
      </w:pPr>
      <w:r>
        <w:t>Zřizované a zakládané organizace kraje</w:t>
      </w:r>
    </w:p>
    <w:p w:rsidR="001B342E" w:rsidRDefault="00B726B2" w:rsidP="003F7565">
      <w:pPr>
        <w:pStyle w:val="ACNormlnCharCharCharChar"/>
        <w:numPr>
          <w:ilvl w:val="0"/>
          <w:numId w:val="14"/>
        </w:numPr>
      </w:pPr>
      <w:r>
        <w:t>ORP</w:t>
      </w:r>
    </w:p>
    <w:p w:rsidR="001B342E" w:rsidRDefault="00B726B2" w:rsidP="003F7565">
      <w:pPr>
        <w:pStyle w:val="ACNormlnCharCharCharChar"/>
        <w:numPr>
          <w:ilvl w:val="0"/>
          <w:numId w:val="14"/>
        </w:numPr>
      </w:pPr>
      <w:r>
        <w:t>Obce,</w:t>
      </w:r>
    </w:p>
    <w:p w:rsidR="001B342E" w:rsidRDefault="00B726B2" w:rsidP="003F7565">
      <w:pPr>
        <w:pStyle w:val="ACNormlnCharCharCharChar"/>
        <w:numPr>
          <w:ilvl w:val="0"/>
          <w:numId w:val="14"/>
        </w:numPr>
      </w:pPr>
      <w:r>
        <w:t>Zřizované a zakládané organizace obcí.</w:t>
      </w:r>
    </w:p>
    <w:p w:rsidR="00B726B2" w:rsidRDefault="00B726B2" w:rsidP="006C6554">
      <w:pPr>
        <w:pStyle w:val="ACNormlnCharCharCharChar"/>
      </w:pPr>
      <w:r>
        <w:t>Propagace služeb TC K je zaměřena na následující zákaznické segmenty:</w:t>
      </w:r>
    </w:p>
    <w:p w:rsidR="001B342E" w:rsidRDefault="00B726B2" w:rsidP="003F7565">
      <w:pPr>
        <w:pStyle w:val="ACNormlnCharCharCharChar"/>
        <w:numPr>
          <w:ilvl w:val="0"/>
          <w:numId w:val="14"/>
        </w:numPr>
      </w:pPr>
      <w:r>
        <w:t>krajský úřad</w:t>
      </w:r>
    </w:p>
    <w:p w:rsidR="001B342E" w:rsidRDefault="00B726B2" w:rsidP="003F7565">
      <w:pPr>
        <w:pStyle w:val="ACNormlnCharCharCharChar"/>
        <w:numPr>
          <w:ilvl w:val="0"/>
          <w:numId w:val="14"/>
        </w:numPr>
      </w:pPr>
      <w:r>
        <w:t>obce a organizace</w:t>
      </w:r>
    </w:p>
    <w:p w:rsidR="001B342E" w:rsidRDefault="00B726B2" w:rsidP="003F7565">
      <w:pPr>
        <w:pStyle w:val="ACNormlnCharCharCharChar"/>
        <w:numPr>
          <w:ilvl w:val="0"/>
          <w:numId w:val="14"/>
        </w:numPr>
      </w:pPr>
      <w:r>
        <w:t>stát</w:t>
      </w:r>
    </w:p>
    <w:p w:rsidR="001B342E" w:rsidRDefault="00B726B2" w:rsidP="003F7565">
      <w:pPr>
        <w:pStyle w:val="ACNormlnCharCharCharChar"/>
        <w:numPr>
          <w:ilvl w:val="0"/>
          <w:numId w:val="14"/>
        </w:numPr>
      </w:pPr>
      <w:r>
        <w:t>občané</w:t>
      </w:r>
    </w:p>
    <w:p w:rsidR="001B342E" w:rsidRDefault="00B726B2" w:rsidP="003F7565">
      <w:pPr>
        <w:pStyle w:val="ACNormlnCharCharCharChar"/>
        <w:numPr>
          <w:ilvl w:val="0"/>
          <w:numId w:val="14"/>
        </w:numPr>
      </w:pPr>
      <w:r>
        <w:t>další organizace v regionu</w:t>
      </w:r>
    </w:p>
    <w:p w:rsidR="001B342E" w:rsidRDefault="00B726B2" w:rsidP="003F7565">
      <w:pPr>
        <w:pStyle w:val="ACNormlnCharCharCharChar"/>
        <w:numPr>
          <w:ilvl w:val="0"/>
          <w:numId w:val="14"/>
        </w:numPr>
      </w:pPr>
      <w:r>
        <w:t>EU (primárně z důvodu čerpání dotace na zprovoznění TC K)</w:t>
      </w:r>
    </w:p>
    <w:p w:rsidR="00811C2A" w:rsidRDefault="00954C47">
      <w:pPr>
        <w:pStyle w:val="ACNormlnCharCharCharChar"/>
        <w:rPr>
          <w:u w:val="single"/>
        </w:rPr>
      </w:pPr>
      <w:r w:rsidRPr="00954C47">
        <w:rPr>
          <w:b/>
          <w:u w:val="single"/>
        </w:rPr>
        <w:lastRenderedPageBreak/>
        <w:t>Krajský úřad</w:t>
      </w:r>
    </w:p>
    <w:p w:rsidR="00B726B2" w:rsidRDefault="00B726B2" w:rsidP="00463D34">
      <w:pPr>
        <w:pStyle w:val="ACNormlnCharCharCharChar"/>
      </w:pPr>
      <w:r>
        <w:t>Klíčové prostředky propagace poskytování služeb TC K jsou předpokládány:</w:t>
      </w:r>
    </w:p>
    <w:p w:rsidR="001B342E" w:rsidRDefault="00954C47" w:rsidP="003F7565">
      <w:pPr>
        <w:pStyle w:val="ACNormlnCharCharCharChar"/>
        <w:numPr>
          <w:ilvl w:val="0"/>
          <w:numId w:val="14"/>
        </w:numPr>
      </w:pPr>
      <w:r w:rsidRPr="00954C47">
        <w:t>Intranet</w:t>
      </w:r>
      <w:r w:rsidR="00B726B2">
        <w:t xml:space="preserve"> - obsahující základní údaje o projektu budování a implementace služeb.</w:t>
      </w:r>
    </w:p>
    <w:p w:rsidR="001B342E" w:rsidRDefault="00954C47" w:rsidP="003F7565">
      <w:pPr>
        <w:pStyle w:val="ACNormlnCharCharCharChar"/>
        <w:numPr>
          <w:ilvl w:val="0"/>
          <w:numId w:val="14"/>
        </w:numPr>
      </w:pPr>
      <w:r w:rsidRPr="00954C47">
        <w:t>Webový portál KÚ</w:t>
      </w:r>
      <w:r w:rsidR="00B726B2">
        <w:t xml:space="preserve"> - obsahující základní informace o TC K, včetně nabízených služeb formou reklamy.</w:t>
      </w:r>
    </w:p>
    <w:p w:rsidR="001B342E" w:rsidRDefault="00954C47" w:rsidP="003F7565">
      <w:pPr>
        <w:pStyle w:val="ACNormlnCharCharCharChar"/>
        <w:numPr>
          <w:ilvl w:val="0"/>
          <w:numId w:val="14"/>
        </w:numPr>
      </w:pPr>
      <w:r w:rsidRPr="00954C47">
        <w:t>Interní jednání, meetingy, workshopy</w:t>
      </w:r>
      <w:r w:rsidR="00B726B2">
        <w:t xml:space="preserve"> - kde budou předávány aktuální informace o službách TC K, o jejich rozšiřování apod.</w:t>
      </w:r>
    </w:p>
    <w:p w:rsidR="00811C2A" w:rsidRDefault="00954C47">
      <w:pPr>
        <w:pStyle w:val="ACNormlnCharCharCharChar"/>
        <w:rPr>
          <w:u w:val="single"/>
        </w:rPr>
      </w:pPr>
      <w:r w:rsidRPr="00954C47">
        <w:rPr>
          <w:b/>
          <w:u w:val="single"/>
        </w:rPr>
        <w:t>Obce a organizace</w:t>
      </w:r>
    </w:p>
    <w:p w:rsidR="00B726B2" w:rsidRDefault="00B726B2" w:rsidP="00A14295">
      <w:pPr>
        <w:pStyle w:val="ACNormlnCharCharCharChar"/>
      </w:pPr>
      <w:r>
        <w:t>Klíčové prostředky propagace poskytování služeb TC K obcím a organizacím jsou předpokládány:</w:t>
      </w:r>
    </w:p>
    <w:p w:rsidR="001B342E" w:rsidRDefault="00954C47" w:rsidP="003F7565">
      <w:pPr>
        <w:pStyle w:val="ACNormlnCharCharCharChar"/>
        <w:numPr>
          <w:ilvl w:val="0"/>
          <w:numId w:val="14"/>
        </w:numPr>
      </w:pPr>
      <w:r w:rsidRPr="00954C47">
        <w:t>Kampaň</w:t>
      </w:r>
      <w:r w:rsidR="00B726B2">
        <w:t xml:space="preserve"> - oslovení obcí a organizací cílenou nabídkou za účelem uzavření smluvního vztahu (SLA).</w:t>
      </w:r>
    </w:p>
    <w:p w:rsidR="001B342E" w:rsidRDefault="00954C47" w:rsidP="003F7565">
      <w:pPr>
        <w:pStyle w:val="ACNormlnCharCharCharChar"/>
        <w:numPr>
          <w:ilvl w:val="0"/>
          <w:numId w:val="14"/>
        </w:numPr>
      </w:pPr>
      <w:r w:rsidRPr="00954C47">
        <w:t>Osobní jednání cílené na konkrétní zákazníky</w:t>
      </w:r>
      <w:r w:rsidR="00B726B2">
        <w:t xml:space="preserve"> - kde budou prezentovány aktuální informace o službách a infrastruktuře TC K, o možnostech jeho rozšiřování, apod.</w:t>
      </w:r>
    </w:p>
    <w:p w:rsidR="001B342E" w:rsidRDefault="00954C47" w:rsidP="003F7565">
      <w:pPr>
        <w:pStyle w:val="ACNormlnCharCharCharChar"/>
        <w:numPr>
          <w:ilvl w:val="0"/>
          <w:numId w:val="14"/>
        </w:numPr>
      </w:pPr>
      <w:r w:rsidRPr="00954C47">
        <w:t>Webový portál Kraje Vysočina</w:t>
      </w:r>
      <w:r w:rsidR="00B726B2">
        <w:t xml:space="preserve"> - obsahující základní informace o TC K včetně nabízených služeb formou reklamy.</w:t>
      </w:r>
    </w:p>
    <w:p w:rsidR="00811C2A" w:rsidRDefault="00954C47">
      <w:pPr>
        <w:pStyle w:val="ACNormlnCharCharCharChar"/>
        <w:rPr>
          <w:u w:val="single"/>
        </w:rPr>
      </w:pPr>
      <w:r w:rsidRPr="00954C47">
        <w:rPr>
          <w:b/>
          <w:u w:val="single"/>
        </w:rPr>
        <w:t>Stát</w:t>
      </w:r>
    </w:p>
    <w:p w:rsidR="00B726B2" w:rsidRDefault="00B726B2" w:rsidP="00DE55D6">
      <w:pPr>
        <w:pStyle w:val="ACNormlnCharCharCharChar"/>
      </w:pPr>
      <w:r>
        <w:t>Klíčové prostředky propagace poskytování služeb TC K státu jsou předpokládány:</w:t>
      </w:r>
    </w:p>
    <w:p w:rsidR="001B342E" w:rsidRDefault="00954C47" w:rsidP="003F7565">
      <w:pPr>
        <w:pStyle w:val="ACNormlnCharCharCharChar"/>
        <w:numPr>
          <w:ilvl w:val="0"/>
          <w:numId w:val="14"/>
        </w:numPr>
      </w:pPr>
      <w:r w:rsidRPr="00954C47">
        <w:t>Jednání s MV</w:t>
      </w:r>
      <w:r w:rsidR="00B726B2">
        <w:t xml:space="preserve"> </w:t>
      </w:r>
      <w:r w:rsidR="003707B2">
        <w:t xml:space="preserve">ČR </w:t>
      </w:r>
      <w:r w:rsidR="00B726B2">
        <w:t>o hostování centrálních aplikací, včetně jednání o uzavření SLA.</w:t>
      </w:r>
    </w:p>
    <w:p w:rsidR="001B342E" w:rsidRDefault="00954C47" w:rsidP="003F7565">
      <w:pPr>
        <w:pStyle w:val="ACNormlnCharCharCharChar"/>
        <w:numPr>
          <w:ilvl w:val="0"/>
          <w:numId w:val="14"/>
        </w:numPr>
      </w:pPr>
      <w:r w:rsidRPr="00954C47">
        <w:t>Webový portál KÚ a MV</w:t>
      </w:r>
      <w:r w:rsidR="003707B2">
        <w:t xml:space="preserve"> ČR</w:t>
      </w:r>
      <w:r w:rsidR="00B726B2">
        <w:t xml:space="preserve"> - zveřejnění informací o projektu, případové studie, apod.</w:t>
      </w:r>
    </w:p>
    <w:p w:rsidR="001B342E" w:rsidRDefault="00954C47" w:rsidP="003F7565">
      <w:pPr>
        <w:pStyle w:val="ACNormlnCharCharCharChar"/>
        <w:numPr>
          <w:ilvl w:val="0"/>
          <w:numId w:val="14"/>
        </w:numPr>
      </w:pPr>
      <w:r w:rsidRPr="00954C47">
        <w:t>Prezentace a aktivní účast na konferencích</w:t>
      </w:r>
      <w:r w:rsidR="00B726B2">
        <w:t xml:space="preserve"> a odborných seminářích (např. konference ISSS) za účelem prosazování myšlenek budování robustních TC.</w:t>
      </w:r>
    </w:p>
    <w:p w:rsidR="001B342E" w:rsidRDefault="00954C47" w:rsidP="003F7565">
      <w:pPr>
        <w:pStyle w:val="ACNormlnCharCharCharChar"/>
        <w:numPr>
          <w:ilvl w:val="0"/>
          <w:numId w:val="14"/>
        </w:numPr>
      </w:pPr>
      <w:r w:rsidRPr="00954C47">
        <w:t>Publikování</w:t>
      </w:r>
      <w:r w:rsidR="00B726B2" w:rsidRPr="00A363CB">
        <w:t xml:space="preserve"> v tisku, odborných časopisech.</w:t>
      </w:r>
    </w:p>
    <w:p w:rsidR="00811C2A" w:rsidRDefault="00954C47">
      <w:pPr>
        <w:pStyle w:val="ACNormlnCharCharCharChar"/>
        <w:rPr>
          <w:u w:val="single"/>
        </w:rPr>
      </w:pPr>
      <w:r w:rsidRPr="00954C47">
        <w:rPr>
          <w:b/>
          <w:u w:val="single"/>
        </w:rPr>
        <w:t>Občané</w:t>
      </w:r>
    </w:p>
    <w:p w:rsidR="00B726B2" w:rsidRDefault="00B726B2" w:rsidP="004961C7">
      <w:pPr>
        <w:pStyle w:val="ACNormlnCharCharCharChar"/>
      </w:pPr>
      <w:r>
        <w:t xml:space="preserve">Klíčové prostředky propagace poskytování služeb </w:t>
      </w:r>
      <w:r w:rsidR="00D74C40">
        <w:t>TC</w:t>
      </w:r>
      <w:r>
        <w:t xml:space="preserve"> K občanům jsou předpokládány:</w:t>
      </w:r>
    </w:p>
    <w:p w:rsidR="001B342E" w:rsidRDefault="00954C47" w:rsidP="003F7565">
      <w:pPr>
        <w:pStyle w:val="ACNormlnCharCharCharChar"/>
        <w:numPr>
          <w:ilvl w:val="0"/>
          <w:numId w:val="14"/>
        </w:numPr>
      </w:pPr>
      <w:r w:rsidRPr="00954C47">
        <w:t>Webový portál KÚ</w:t>
      </w:r>
      <w:r w:rsidR="00B726B2">
        <w:t xml:space="preserve"> - zveřejnění vybraných informací zaměřené na občany (např. dostupnost a spolehlivost služeb CzechPOINT</w:t>
      </w:r>
      <w:r w:rsidRPr="00954C47">
        <w:t>@</w:t>
      </w:r>
      <w:r w:rsidR="00B726B2">
        <w:t>home, včetně IT podpory řešení životních situací, apod.).</w:t>
      </w:r>
    </w:p>
    <w:p w:rsidR="001B342E" w:rsidRDefault="00954C47" w:rsidP="003F7565">
      <w:pPr>
        <w:pStyle w:val="ACNormlnCharCharCharChar"/>
        <w:numPr>
          <w:ilvl w:val="0"/>
          <w:numId w:val="14"/>
        </w:numPr>
      </w:pPr>
      <w:r w:rsidRPr="00954C47">
        <w:t>Publikování</w:t>
      </w:r>
      <w:r w:rsidR="00B726B2" w:rsidRPr="00A363CB">
        <w:t xml:space="preserve"> v tisku,</w:t>
      </w:r>
      <w:r w:rsidR="00B726B2">
        <w:t xml:space="preserve"> odborných časopisech s informacemi o projektu a poskytovaných službách občanům.</w:t>
      </w:r>
    </w:p>
    <w:p w:rsidR="00811C2A" w:rsidRDefault="00954C47">
      <w:pPr>
        <w:pStyle w:val="ACNormlnCharCharCharChar"/>
        <w:rPr>
          <w:u w:val="single"/>
        </w:rPr>
      </w:pPr>
      <w:r w:rsidRPr="00954C47">
        <w:rPr>
          <w:b/>
          <w:u w:val="single"/>
        </w:rPr>
        <w:t>Další organizace v regionu</w:t>
      </w:r>
    </w:p>
    <w:p w:rsidR="00B726B2" w:rsidRDefault="00B726B2" w:rsidP="00B10A11">
      <w:pPr>
        <w:pStyle w:val="ACNormlnCharCharCharChar"/>
      </w:pPr>
      <w:r>
        <w:t>Klíčové prostředky propagace poskytování služeb TC K dalším organizacím v regionu jsou předpokládány:</w:t>
      </w:r>
    </w:p>
    <w:p w:rsidR="001B342E" w:rsidRDefault="00954C47" w:rsidP="003F7565">
      <w:pPr>
        <w:pStyle w:val="ACNormlnCharCharCharChar"/>
        <w:numPr>
          <w:ilvl w:val="0"/>
          <w:numId w:val="14"/>
        </w:numPr>
      </w:pPr>
      <w:r w:rsidRPr="00954C47">
        <w:t xml:space="preserve">Webový portál </w:t>
      </w:r>
      <w:r w:rsidR="00B45BD8">
        <w:t>kr</w:t>
      </w:r>
      <w:r w:rsidR="00B726B2">
        <w:t>aje Vysočina - zveřejnění informací o projektu, nabídka služeb, případové studie apod.</w:t>
      </w:r>
    </w:p>
    <w:p w:rsidR="001B342E" w:rsidRDefault="00954C47" w:rsidP="003F7565">
      <w:pPr>
        <w:pStyle w:val="ACNormlnCharCharCharChar"/>
        <w:numPr>
          <w:ilvl w:val="0"/>
          <w:numId w:val="14"/>
        </w:numPr>
      </w:pPr>
      <w:r w:rsidRPr="00954C47">
        <w:t>Prezentace a aktivní účast na odborných přednáškách a konferencích</w:t>
      </w:r>
      <w:r w:rsidR="00B726B2">
        <w:t xml:space="preserve"> za účelem prezentace služeb TC K a případových studií.</w:t>
      </w:r>
    </w:p>
    <w:p w:rsidR="001B342E" w:rsidRDefault="00954C47" w:rsidP="003F7565">
      <w:pPr>
        <w:pStyle w:val="ACNormlnCharCharCharChar"/>
        <w:numPr>
          <w:ilvl w:val="0"/>
          <w:numId w:val="14"/>
        </w:numPr>
      </w:pPr>
      <w:r w:rsidRPr="00954C47">
        <w:t>Publikování</w:t>
      </w:r>
      <w:r w:rsidR="00B726B2" w:rsidRPr="00A363CB">
        <w:t xml:space="preserve"> </w:t>
      </w:r>
      <w:r w:rsidR="00B726B2">
        <w:t xml:space="preserve">v </w:t>
      </w:r>
      <w:r w:rsidR="00B726B2" w:rsidRPr="00A363CB">
        <w:t>odborných časopisech</w:t>
      </w:r>
      <w:r w:rsidR="00B726B2">
        <w:t xml:space="preserve"> zaměřené na vybraný sektor</w:t>
      </w:r>
      <w:r w:rsidR="00B726B2" w:rsidRPr="00A363CB">
        <w:t>.</w:t>
      </w:r>
    </w:p>
    <w:p w:rsidR="00811C2A" w:rsidRDefault="00954C47">
      <w:pPr>
        <w:pStyle w:val="ACNormlnCharCharCharChar"/>
        <w:rPr>
          <w:u w:val="single"/>
        </w:rPr>
      </w:pPr>
      <w:r w:rsidRPr="00954C47">
        <w:rPr>
          <w:b/>
          <w:u w:val="single"/>
        </w:rPr>
        <w:t>EU</w:t>
      </w:r>
    </w:p>
    <w:p w:rsidR="00B726B2" w:rsidRPr="004744E4" w:rsidRDefault="00B726B2" w:rsidP="00CA04DB">
      <w:pPr>
        <w:pStyle w:val="ACNormlnCharCharCharChar"/>
      </w:pPr>
      <w:r w:rsidRPr="004744E4">
        <w:t>Pravidla pro provádění informačních a propagačních opatření jsou uvedena v příloze č.</w:t>
      </w:r>
      <w:r>
        <w:t> </w:t>
      </w:r>
      <w:r w:rsidRPr="004744E4">
        <w:t>3 příručky pro žadatele a příjemce finanční podpory.</w:t>
      </w:r>
    </w:p>
    <w:p w:rsidR="00B726B2" w:rsidRPr="004744E4" w:rsidRDefault="00B726B2" w:rsidP="00CA04DB">
      <w:pPr>
        <w:pStyle w:val="ACNormlnCharCharCharChar"/>
      </w:pPr>
    </w:p>
    <w:p w:rsidR="00B726B2" w:rsidRDefault="00B726B2" w:rsidP="008E7B62">
      <w:pPr>
        <w:pStyle w:val="ACNadpis3"/>
      </w:pPr>
      <w:r w:rsidRPr="00381094">
        <w:lastRenderedPageBreak/>
        <w:t>Koncepce odbytu</w:t>
      </w:r>
      <w:r w:rsidRPr="00E8312B">
        <w:t xml:space="preserve"> </w:t>
      </w:r>
    </w:p>
    <w:p w:rsidR="00B726B2" w:rsidRDefault="00B726B2" w:rsidP="003F5DA3">
      <w:pPr>
        <w:pStyle w:val="ACNormlnCharCharCharChar"/>
      </w:pPr>
      <w:r>
        <w:t>TC K</w:t>
      </w:r>
      <w:r w:rsidRPr="000E7F7A">
        <w:t xml:space="preserve"> </w:t>
      </w:r>
      <w:r>
        <w:t>je budováno za účelem poskytování služeb různým zákaznickým segmentům, jak je popsáno v předchozích kapitolách.</w:t>
      </w:r>
    </w:p>
    <w:p w:rsidR="00B726B2" w:rsidRDefault="00B726B2" w:rsidP="003F5DA3">
      <w:pPr>
        <w:pStyle w:val="ACNormlnCharCharCharChar"/>
      </w:pPr>
      <w:r>
        <w:t>Primárně jde o tyto segmenty:</w:t>
      </w:r>
    </w:p>
    <w:p w:rsidR="00815789" w:rsidRDefault="003946A3" w:rsidP="00815789">
      <w:pPr>
        <w:pStyle w:val="ACNormlnCharCharCharChar"/>
        <w:keepNext/>
        <w:jc w:val="center"/>
        <w:rPr>
          <w:ins w:id="1387" w:author="Jaroslav Dvořák" w:date="2009-05-22T22:23:00Z"/>
        </w:rPr>
        <w:pPrChange w:id="1388" w:author="Jaroslav Dvořák" w:date="2009-05-22T22:23:00Z">
          <w:pPr>
            <w:pStyle w:val="ACNormlnCharCharCharChar"/>
            <w:jc w:val="center"/>
          </w:pPr>
        </w:pPrChange>
      </w:pPr>
      <w:r>
        <w:rPr>
          <w:noProof/>
        </w:rPr>
        <w:drawing>
          <wp:inline distT="0" distB="0" distL="0" distR="0">
            <wp:extent cx="3314700" cy="227838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314700" cy="2278380"/>
                    </a:xfrm>
                    <a:prstGeom prst="rect">
                      <a:avLst/>
                    </a:prstGeom>
                    <a:noFill/>
                    <a:ln w="9525">
                      <a:noFill/>
                      <a:miter lim="800000"/>
                      <a:headEnd/>
                      <a:tailEnd/>
                    </a:ln>
                  </pic:spPr>
                </pic:pic>
              </a:graphicData>
            </a:graphic>
          </wp:inline>
        </w:drawing>
      </w:r>
    </w:p>
    <w:p w:rsidR="00815789" w:rsidRDefault="00C877BB" w:rsidP="00815789">
      <w:pPr>
        <w:pStyle w:val="Titulek"/>
        <w:jc w:val="center"/>
        <w:pPrChange w:id="1389" w:author="Jaroslav Dvořák" w:date="2009-05-22T22:23:00Z">
          <w:pPr>
            <w:pStyle w:val="ACNormlnCharCharCharChar"/>
            <w:jc w:val="center"/>
          </w:pPr>
        </w:pPrChange>
      </w:pPr>
      <w:bookmarkStart w:id="1390" w:name="_Toc230878035"/>
      <w:ins w:id="1391" w:author="Jaroslav Dvořák" w:date="2009-05-22T22:23:00Z">
        <w:r>
          <w:t xml:space="preserve">Obrázek </w:t>
        </w:r>
        <w:r w:rsidR="00815789">
          <w:fldChar w:fldCharType="begin"/>
        </w:r>
        <w:r>
          <w:instrText xml:space="preserve"> SEQ Obrázek \* ARABIC </w:instrText>
        </w:r>
      </w:ins>
      <w:r w:rsidR="00815789">
        <w:fldChar w:fldCharType="separate"/>
      </w:r>
      <w:ins w:id="1392" w:author="Jaroslav Dvořák" w:date="2009-05-23T21:21:00Z">
        <w:r w:rsidR="005E42C8">
          <w:rPr>
            <w:noProof/>
          </w:rPr>
          <w:t>8</w:t>
        </w:r>
      </w:ins>
      <w:ins w:id="1393" w:author="Jaroslav Dvořák" w:date="2009-05-22T22:23:00Z">
        <w:r w:rsidR="00815789">
          <w:fldChar w:fldCharType="end"/>
        </w:r>
        <w:r>
          <w:t xml:space="preserve"> xxx</w:t>
        </w:r>
      </w:ins>
      <w:bookmarkEnd w:id="1390"/>
    </w:p>
    <w:p w:rsidR="00B726B2" w:rsidRDefault="00B726B2" w:rsidP="003F5DA3">
      <w:pPr>
        <w:pStyle w:val="ACNormlnCharCharCharChar"/>
      </w:pPr>
      <w:r>
        <w:t>Z dotazníkového průzkumu a na základě společného workshopu s jednotlivými ORP v rámci kraje Vysočina se dospělo k závěru, že za účelem pokrytí služeb celého kraje bude vybudováno TC na úrovni KÚ a každá z ORP bude budovat své vlastní TC ORP vyjma Havlíčkův Brod, který nechce TC budovat a Humpolec, kde nebyla zjištěna odpověď.</w:t>
      </w:r>
    </w:p>
    <w:p w:rsidR="00B726B2" w:rsidRDefault="00B726B2" w:rsidP="003F5DA3">
      <w:pPr>
        <w:pStyle w:val="ACNormlnCharCharCharChar"/>
      </w:pPr>
      <w:r>
        <w:t>Následující obrázek ilustruje budování technologických center kraje za účelem hostování vybraných služeb.</w:t>
      </w:r>
    </w:p>
    <w:p w:rsidR="00815789" w:rsidRDefault="003946A3" w:rsidP="00815789">
      <w:pPr>
        <w:keepNext/>
        <w:jc w:val="center"/>
        <w:rPr>
          <w:ins w:id="1394" w:author="Jaroslav Dvořák" w:date="2009-05-22T22:24:00Z"/>
        </w:rPr>
        <w:pPrChange w:id="1395" w:author="Jaroslav Dvořák" w:date="2009-05-22T22:24:00Z">
          <w:pPr>
            <w:jc w:val="center"/>
          </w:pPr>
        </w:pPrChange>
      </w:pPr>
      <w:r>
        <w:rPr>
          <w:noProof/>
        </w:rPr>
        <w:lastRenderedPageBreak/>
        <w:drawing>
          <wp:inline distT="0" distB="0" distL="0" distR="0">
            <wp:extent cx="5280660" cy="4274820"/>
            <wp:effectExtent l="19050" t="0" r="0" b="0"/>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7"/>
                    <a:srcRect/>
                    <a:stretch>
                      <a:fillRect/>
                    </a:stretch>
                  </pic:blipFill>
                  <pic:spPr bwMode="auto">
                    <a:xfrm>
                      <a:off x="0" y="0"/>
                      <a:ext cx="5280660" cy="4274820"/>
                    </a:xfrm>
                    <a:prstGeom prst="rect">
                      <a:avLst/>
                    </a:prstGeom>
                    <a:noFill/>
                    <a:ln w="9525">
                      <a:noFill/>
                      <a:miter lim="800000"/>
                      <a:headEnd/>
                      <a:tailEnd/>
                    </a:ln>
                  </pic:spPr>
                </pic:pic>
              </a:graphicData>
            </a:graphic>
          </wp:inline>
        </w:drawing>
      </w:r>
    </w:p>
    <w:p w:rsidR="00815789" w:rsidRDefault="00C877BB" w:rsidP="00815789">
      <w:pPr>
        <w:pStyle w:val="Titulek"/>
        <w:jc w:val="center"/>
        <w:pPrChange w:id="1396" w:author="Jaroslav Dvořák" w:date="2009-05-22T22:24:00Z">
          <w:pPr>
            <w:jc w:val="center"/>
          </w:pPr>
        </w:pPrChange>
      </w:pPr>
      <w:bookmarkStart w:id="1397" w:name="_Toc230878036"/>
      <w:ins w:id="1398" w:author="Jaroslav Dvořák" w:date="2009-05-22T22:24:00Z">
        <w:r>
          <w:t xml:space="preserve">Obrázek </w:t>
        </w:r>
        <w:r w:rsidR="00815789">
          <w:fldChar w:fldCharType="begin"/>
        </w:r>
        <w:r>
          <w:instrText xml:space="preserve"> SEQ Obrázek \* ARABIC </w:instrText>
        </w:r>
      </w:ins>
      <w:r w:rsidR="00815789">
        <w:fldChar w:fldCharType="separate"/>
      </w:r>
      <w:ins w:id="1399" w:author="Jaroslav Dvořák" w:date="2009-05-23T21:21:00Z">
        <w:r w:rsidR="005E42C8">
          <w:rPr>
            <w:noProof/>
          </w:rPr>
          <w:t>9</w:t>
        </w:r>
      </w:ins>
      <w:ins w:id="1400" w:author="Jaroslav Dvořák" w:date="2009-05-22T22:24:00Z">
        <w:r w:rsidR="00815789">
          <w:fldChar w:fldCharType="end"/>
        </w:r>
        <w:r>
          <w:t xml:space="preserve"> Mapa zájmu </w:t>
        </w:r>
        <w:r>
          <w:rPr>
            <w:noProof/>
          </w:rPr>
          <w:t xml:space="preserve"> ORP budovat TC</w:t>
        </w:r>
      </w:ins>
      <w:bookmarkEnd w:id="1397"/>
    </w:p>
    <w:p w:rsidR="00B726B2" w:rsidRDefault="00B726B2" w:rsidP="003F5DA3">
      <w:pPr>
        <w:pStyle w:val="ACNormlnCharCharCharChar"/>
      </w:pPr>
      <w:r>
        <w:t xml:space="preserve">Tak aby bylo možné zajistit synergii jednotlivých poskytovaných služeb v rámci celého území a při budování technologických center kraje, provozující tyto služby, je nezbytné, </w:t>
      </w:r>
      <w:r w:rsidRPr="004241A6">
        <w:rPr>
          <w:i/>
        </w:rPr>
        <w:t>zajistit součinnost</w:t>
      </w:r>
      <w:r>
        <w:t xml:space="preserve"> všech organizací, které se podílejí na jejich výstavbě. Za tímto účelem dojde k uzavření smluv o spolupráci, vymezující práva a povinnosti jednotlivých subjektů (KÚ a ORP). Zejména:</w:t>
      </w:r>
    </w:p>
    <w:p w:rsidR="001B342E" w:rsidRDefault="00B726B2" w:rsidP="003F7565">
      <w:pPr>
        <w:pStyle w:val="ACNormlnCharCharCharChar"/>
        <w:numPr>
          <w:ilvl w:val="0"/>
          <w:numId w:val="14"/>
        </w:numPr>
      </w:pPr>
      <w:r>
        <w:t>při přípravě a zadávání společných veřejných zakázek v rámci projektů,</w:t>
      </w:r>
    </w:p>
    <w:p w:rsidR="001B342E" w:rsidRDefault="00B726B2" w:rsidP="003F7565">
      <w:pPr>
        <w:pStyle w:val="ACNormlnCharCharCharChar"/>
        <w:numPr>
          <w:ilvl w:val="0"/>
          <w:numId w:val="14"/>
        </w:numPr>
      </w:pPr>
      <w:r>
        <w:t>při nakládání se společným majetkem,</w:t>
      </w:r>
    </w:p>
    <w:p w:rsidR="001B342E" w:rsidRDefault="00B726B2" w:rsidP="003F7565">
      <w:pPr>
        <w:pStyle w:val="ACNormlnCharCharCharChar"/>
        <w:numPr>
          <w:ilvl w:val="0"/>
          <w:numId w:val="14"/>
        </w:numPr>
      </w:pPr>
      <w:r>
        <w:t>při vzájemném poskytování služeb,</w:t>
      </w:r>
    </w:p>
    <w:p w:rsidR="001B342E" w:rsidRDefault="00B726B2" w:rsidP="003F7565">
      <w:pPr>
        <w:pStyle w:val="ACNormlnCharCharCharChar"/>
        <w:numPr>
          <w:ilvl w:val="0"/>
          <w:numId w:val="14"/>
        </w:numPr>
      </w:pPr>
      <w:r>
        <w:t>při dalším provozu a rozvoji projektů.</w:t>
      </w:r>
    </w:p>
    <w:p w:rsidR="00B726B2" w:rsidRPr="00BD7595" w:rsidRDefault="00B726B2" w:rsidP="00E8312B">
      <w:pPr>
        <w:pStyle w:val="ACNadpis1"/>
      </w:pPr>
      <w:bookmarkStart w:id="1401" w:name="_Toc225755762"/>
      <w:bookmarkStart w:id="1402" w:name="_Toc225755838"/>
      <w:bookmarkStart w:id="1403" w:name="_Toc230878700"/>
      <w:r w:rsidRPr="00BD7595">
        <w:lastRenderedPageBreak/>
        <w:t>Materiálové vstupy potřebné k projektové činnosti</w:t>
      </w:r>
      <w:bookmarkEnd w:id="1401"/>
      <w:bookmarkEnd w:id="1402"/>
      <w:bookmarkEnd w:id="1403"/>
    </w:p>
    <w:p w:rsidR="00BD7595" w:rsidRDefault="00BD7595" w:rsidP="00C27817">
      <w:pPr>
        <w:pStyle w:val="ACNormln"/>
        <w:rPr>
          <w:lang w:eastAsia="en-US"/>
        </w:rPr>
      </w:pPr>
      <w:r>
        <w:rPr>
          <w:lang w:eastAsia="en-US"/>
        </w:rPr>
        <w:t>Předmětem kapitoly je charakteristika a popis dostupných hmotných dodávek potřebných k provozování služeb a návrh základních požadavků, parametrů a kritérií výzvy veřejné zakázky na realizaci TC K.</w:t>
      </w:r>
    </w:p>
    <w:p w:rsidR="00B726B2" w:rsidRPr="003946A3" w:rsidRDefault="00954C47" w:rsidP="008E7B62">
      <w:pPr>
        <w:pStyle w:val="ACNadpis2"/>
      </w:pPr>
      <w:bookmarkStart w:id="1404" w:name="_Toc225755763"/>
      <w:bookmarkStart w:id="1405" w:name="_Toc225755839"/>
      <w:bookmarkStart w:id="1406" w:name="_Toc230878701"/>
      <w:r w:rsidRPr="00954C47">
        <w:t>Charakteristika a popis dostupnosti hmotných dodávek potřebných k provozování služeb</w:t>
      </w:r>
      <w:bookmarkEnd w:id="1404"/>
      <w:bookmarkEnd w:id="1405"/>
      <w:bookmarkEnd w:id="1406"/>
    </w:p>
    <w:p w:rsidR="003946A3" w:rsidRDefault="003946A3" w:rsidP="003946A3">
      <w:pPr>
        <w:pStyle w:val="ACNormln"/>
      </w:pPr>
      <w:r>
        <w:t>Pro zajištění potřebné dostupnosti jednotlivých služeb technologického centra kraje je zapotřebí vytvořit dostatečně robustní technickou architekturu a infrastrukturu s možností jejího dalšího rozšíření.</w:t>
      </w:r>
    </w:p>
    <w:p w:rsidR="003946A3" w:rsidRDefault="003946A3" w:rsidP="003946A3">
      <w:pPr>
        <w:pStyle w:val="ACNormln"/>
      </w:pPr>
      <w:r>
        <w:t xml:space="preserve">V rámci kapitoly </w:t>
      </w:r>
      <w:r w:rsidR="00815789">
        <w:fldChar w:fldCharType="begin"/>
      </w:r>
      <w:r>
        <w:instrText xml:space="preserve"> REF _Ref228806790 \r \h </w:instrText>
      </w:r>
      <w:r w:rsidR="00815789">
        <w:fldChar w:fldCharType="separate"/>
      </w:r>
      <w:r>
        <w:t>7</w:t>
      </w:r>
      <w:r w:rsidR="00815789">
        <w:fldChar w:fldCharType="end"/>
      </w:r>
      <w:r>
        <w:t xml:space="preserve"> </w:t>
      </w:r>
      <w:fldSimple w:instr=" REF _Ref228806799 \h  \* MERGEFORMAT ">
        <w:r w:rsidRPr="004F27C1">
          <w:t>Technické řešení</w:t>
        </w:r>
      </w:fldSimple>
      <w:r>
        <w:t xml:space="preserve"> jsou specifikovány požadavky na zajištění technické architektury pro provoz služeb </w:t>
      </w:r>
      <w:r w:rsidR="00D74C40">
        <w:t>TC K</w:t>
      </w:r>
      <w:r>
        <w:t>.</w:t>
      </w:r>
    </w:p>
    <w:p w:rsidR="003946A3" w:rsidRDefault="003946A3" w:rsidP="003946A3">
      <w:pPr>
        <w:pStyle w:val="ACNormln"/>
      </w:pPr>
      <w:r>
        <w:t>Zde je uveden základní přehledový výčet hmotných dodávek pro realizaci projektu:</w:t>
      </w:r>
    </w:p>
    <w:p w:rsidR="001B342E" w:rsidRDefault="003946A3" w:rsidP="003F7565">
      <w:pPr>
        <w:pStyle w:val="ACNormln"/>
        <w:numPr>
          <w:ilvl w:val="0"/>
          <w:numId w:val="22"/>
        </w:numPr>
      </w:pPr>
      <w:r>
        <w:t>Blade šasi</w:t>
      </w:r>
    </w:p>
    <w:p w:rsidR="001B342E" w:rsidRDefault="003946A3" w:rsidP="003F7565">
      <w:pPr>
        <w:pStyle w:val="ACNormln"/>
        <w:numPr>
          <w:ilvl w:val="0"/>
          <w:numId w:val="22"/>
        </w:numPr>
      </w:pPr>
      <w:r>
        <w:t>Servery do Blade šasi</w:t>
      </w:r>
    </w:p>
    <w:p w:rsidR="001B342E" w:rsidRDefault="003946A3" w:rsidP="003F7565">
      <w:pPr>
        <w:pStyle w:val="ACNormln"/>
        <w:numPr>
          <w:ilvl w:val="0"/>
          <w:numId w:val="22"/>
        </w:numPr>
      </w:pPr>
      <w:r>
        <w:t xml:space="preserve">Servery pro </w:t>
      </w:r>
      <w:r w:rsidR="00BF5591">
        <w:t>virtualizaci</w:t>
      </w:r>
    </w:p>
    <w:p w:rsidR="001B342E" w:rsidRDefault="003946A3" w:rsidP="003F7565">
      <w:pPr>
        <w:pStyle w:val="ACNormln"/>
        <w:numPr>
          <w:ilvl w:val="0"/>
          <w:numId w:val="22"/>
        </w:numPr>
      </w:pPr>
      <w:r>
        <w:t xml:space="preserve">SAN </w:t>
      </w:r>
      <w:r w:rsidR="00BF5591">
        <w:t>infrastruktura</w:t>
      </w:r>
    </w:p>
    <w:p w:rsidR="001B342E" w:rsidRDefault="003946A3" w:rsidP="003F7565">
      <w:pPr>
        <w:pStyle w:val="ACNormln"/>
        <w:numPr>
          <w:ilvl w:val="0"/>
          <w:numId w:val="22"/>
        </w:numPr>
      </w:pPr>
      <w:r>
        <w:t>Diskové úložiště</w:t>
      </w:r>
    </w:p>
    <w:p w:rsidR="00BF5591" w:rsidRDefault="003946A3" w:rsidP="003F7565">
      <w:pPr>
        <w:pStyle w:val="ACNormln"/>
        <w:numPr>
          <w:ilvl w:val="0"/>
          <w:numId w:val="22"/>
        </w:numPr>
      </w:pPr>
      <w:r>
        <w:t>HW pro vi</w:t>
      </w:r>
      <w:r w:rsidR="00BF5591">
        <w:t>rt</w:t>
      </w:r>
      <w:r>
        <w:t>ualizaci diskového prostoru</w:t>
      </w:r>
    </w:p>
    <w:p w:rsidR="001B342E" w:rsidRDefault="003946A3" w:rsidP="003F7565">
      <w:pPr>
        <w:pStyle w:val="ACNormln"/>
        <w:numPr>
          <w:ilvl w:val="0"/>
          <w:numId w:val="22"/>
        </w:numPr>
      </w:pPr>
      <w:r>
        <w:t xml:space="preserve">Ostatní </w:t>
      </w:r>
      <w:r w:rsidR="00BF5591">
        <w:t>HW</w:t>
      </w:r>
      <w:r>
        <w:t xml:space="preserve"> technologického centra kraje, jako je</w:t>
      </w:r>
    </w:p>
    <w:p w:rsidR="001B342E" w:rsidRDefault="003946A3" w:rsidP="003F7565">
      <w:pPr>
        <w:pStyle w:val="ACNormln"/>
        <w:numPr>
          <w:ilvl w:val="1"/>
          <w:numId w:val="22"/>
        </w:numPr>
      </w:pPr>
      <w:r>
        <w:t>Rozvaděče a vybavení</w:t>
      </w:r>
    </w:p>
    <w:p w:rsidR="001B342E" w:rsidRDefault="003946A3" w:rsidP="003F7565">
      <w:pPr>
        <w:pStyle w:val="ACNormln"/>
        <w:numPr>
          <w:ilvl w:val="1"/>
          <w:numId w:val="22"/>
        </w:numPr>
      </w:pPr>
      <w:r>
        <w:t>Záložní zdroj napájení</w:t>
      </w:r>
    </w:p>
    <w:p w:rsidR="001B342E" w:rsidRDefault="003946A3" w:rsidP="003F7565">
      <w:pPr>
        <w:pStyle w:val="ACNormln"/>
        <w:numPr>
          <w:ilvl w:val="1"/>
          <w:numId w:val="22"/>
        </w:numPr>
      </w:pPr>
      <w:r>
        <w:t>Aktivní prvky LAN</w:t>
      </w:r>
    </w:p>
    <w:p w:rsidR="001B342E" w:rsidRDefault="003946A3" w:rsidP="003F7565">
      <w:pPr>
        <w:pStyle w:val="ACNormln"/>
        <w:numPr>
          <w:ilvl w:val="1"/>
          <w:numId w:val="22"/>
        </w:numPr>
      </w:pPr>
      <w:r>
        <w:t xml:space="preserve">IPS </w:t>
      </w:r>
      <w:r>
        <w:rPr>
          <w:lang w:val="en-US"/>
        </w:rPr>
        <w:t>/</w:t>
      </w:r>
      <w:r>
        <w:t xml:space="preserve"> IDS</w:t>
      </w:r>
    </w:p>
    <w:p w:rsidR="001B342E" w:rsidRDefault="003946A3" w:rsidP="003F7565">
      <w:pPr>
        <w:pStyle w:val="ACNormln"/>
        <w:numPr>
          <w:ilvl w:val="1"/>
          <w:numId w:val="22"/>
        </w:numPr>
      </w:pPr>
      <w:r>
        <w:t>Klimatizace</w:t>
      </w:r>
    </w:p>
    <w:p w:rsidR="001B342E" w:rsidRDefault="003946A3" w:rsidP="003F7565">
      <w:pPr>
        <w:pStyle w:val="ACNormln"/>
        <w:numPr>
          <w:ilvl w:val="1"/>
          <w:numId w:val="22"/>
        </w:numPr>
      </w:pPr>
      <w:r>
        <w:t>RMS Systém</w:t>
      </w:r>
    </w:p>
    <w:p w:rsidR="001B342E" w:rsidRDefault="00BF5591" w:rsidP="003F7565">
      <w:pPr>
        <w:pStyle w:val="ACNormln"/>
        <w:numPr>
          <w:ilvl w:val="1"/>
          <w:numId w:val="22"/>
        </w:numPr>
      </w:pPr>
      <w:r>
        <w:t>Zhášecí systém</w:t>
      </w:r>
    </w:p>
    <w:p w:rsidR="00BF5591" w:rsidRDefault="00C0108B" w:rsidP="003F7565">
      <w:pPr>
        <w:pStyle w:val="ACNormln"/>
        <w:numPr>
          <w:ilvl w:val="0"/>
          <w:numId w:val="22"/>
        </w:numPr>
      </w:pPr>
      <w:r>
        <w:t>SW licence</w:t>
      </w:r>
    </w:p>
    <w:p w:rsidR="003946A3" w:rsidRDefault="003946A3" w:rsidP="003946A3">
      <w:pPr>
        <w:pStyle w:val="ACNormln"/>
      </w:pPr>
      <w:r>
        <w:t xml:space="preserve">Dále </w:t>
      </w:r>
      <w:r w:rsidR="00A33E11">
        <w:t>je třeba brát v úvahu další hmotné dodávky pro zajištění služeb TC K, kterými jsou:</w:t>
      </w:r>
    </w:p>
    <w:p w:rsidR="001B342E" w:rsidRDefault="003946A3" w:rsidP="003F7565">
      <w:pPr>
        <w:pStyle w:val="ACNormln"/>
        <w:numPr>
          <w:ilvl w:val="0"/>
          <w:numId w:val="22"/>
        </w:numPr>
      </w:pPr>
      <w:r>
        <w:t xml:space="preserve">Energie – </w:t>
      </w:r>
      <w:r w:rsidR="00A33E11">
        <w:t>dodávka elektrické energie k provozování infrastruktury TC K.</w:t>
      </w:r>
    </w:p>
    <w:p w:rsidR="001B342E" w:rsidRDefault="00A33E11" w:rsidP="003F7565">
      <w:pPr>
        <w:pStyle w:val="ACNormln"/>
        <w:numPr>
          <w:ilvl w:val="0"/>
          <w:numId w:val="22"/>
        </w:numPr>
      </w:pPr>
      <w:r>
        <w:t>Příprava prostor TC K.</w:t>
      </w:r>
    </w:p>
    <w:p w:rsidR="001B342E" w:rsidRDefault="003946A3" w:rsidP="003F7565">
      <w:pPr>
        <w:pStyle w:val="ACNormln"/>
        <w:numPr>
          <w:ilvl w:val="0"/>
          <w:numId w:val="22"/>
        </w:numPr>
      </w:pPr>
      <w:r>
        <w:t xml:space="preserve">Lidské zdroje </w:t>
      </w:r>
      <w:r w:rsidR="00A33E11">
        <w:t>pro zajištění provozu TC K.</w:t>
      </w:r>
    </w:p>
    <w:p w:rsidR="003946A3" w:rsidRDefault="003946A3" w:rsidP="003946A3">
      <w:pPr>
        <w:pStyle w:val="ACNormln"/>
      </w:pPr>
    </w:p>
    <w:p w:rsidR="00811C2A" w:rsidRDefault="00811C2A">
      <w:pPr>
        <w:pStyle w:val="ACNormln"/>
      </w:pPr>
    </w:p>
    <w:p w:rsidR="00B726B2" w:rsidRPr="00734F6D" w:rsidRDefault="00B726B2" w:rsidP="008E7B62">
      <w:pPr>
        <w:pStyle w:val="ACNadpis2"/>
      </w:pPr>
      <w:bookmarkStart w:id="1407" w:name="_Toc225755764"/>
      <w:bookmarkStart w:id="1408" w:name="_Toc225755840"/>
      <w:bookmarkStart w:id="1409" w:name="_Toc230878702"/>
      <w:r w:rsidRPr="00734F6D">
        <w:lastRenderedPageBreak/>
        <w:t>Návrh základních požadavků, parametrů a kritérií výzvy veřejné zakázky na realizaci TC kraje</w:t>
      </w:r>
      <w:bookmarkEnd w:id="1407"/>
      <w:bookmarkEnd w:id="1408"/>
      <w:bookmarkEnd w:id="1409"/>
    </w:p>
    <w:p w:rsidR="00B726B2" w:rsidRDefault="00444EB4" w:rsidP="003F5DA3">
      <w:pPr>
        <w:pStyle w:val="ACNormln"/>
      </w:pPr>
      <w:r>
        <w:t>Vzhledem k </w:t>
      </w:r>
      <w:r w:rsidRPr="00444EB4">
        <w:t>výš</w:t>
      </w:r>
      <w:r>
        <w:t>i</w:t>
      </w:r>
      <w:r w:rsidRPr="00444EB4">
        <w:t xml:space="preserve"> </w:t>
      </w:r>
      <w:r>
        <w:t>zakázky</w:t>
      </w:r>
      <w:r w:rsidRPr="00444EB4">
        <w:t xml:space="preserve"> a dle zákona č</w:t>
      </w:r>
      <w:r>
        <w:t>.</w:t>
      </w:r>
      <w:r w:rsidRPr="00444EB4">
        <w:t xml:space="preserve"> 137/2006 </w:t>
      </w:r>
      <w:r>
        <w:t>S</w:t>
      </w:r>
      <w:r w:rsidRPr="00444EB4">
        <w:t>b</w:t>
      </w:r>
      <w:r>
        <w:t>.,</w:t>
      </w:r>
      <w:r w:rsidRPr="00444EB4">
        <w:t xml:space="preserve"> o Veřejných zakázkách</w:t>
      </w:r>
      <w:r>
        <w:t>,</w:t>
      </w:r>
      <w:r w:rsidRPr="00444EB4">
        <w:t xml:space="preserve"> </w:t>
      </w:r>
      <w:r>
        <w:t xml:space="preserve">bude soutěž realizována </w:t>
      </w:r>
      <w:r w:rsidRPr="00444EB4">
        <w:t xml:space="preserve">formou nadlimitní </w:t>
      </w:r>
      <w:r>
        <w:t xml:space="preserve">veřejné </w:t>
      </w:r>
      <w:r w:rsidRPr="00444EB4">
        <w:t>zakázky v otevřeném řízení.</w:t>
      </w:r>
    </w:p>
    <w:p w:rsidR="00444EB4" w:rsidRDefault="003F1810" w:rsidP="003F5DA3">
      <w:pPr>
        <w:pStyle w:val="ACNormln"/>
      </w:pPr>
      <w:r>
        <w:t>Prokázání kvalifikačních</w:t>
      </w:r>
      <w:r w:rsidR="00B37A49">
        <w:t xml:space="preserve"> a profesních</w:t>
      </w:r>
      <w:r>
        <w:t xml:space="preserve"> předpokladů bude v souladu se zákonem o zadávání veřejných zakázek.</w:t>
      </w:r>
    </w:p>
    <w:p w:rsidR="00B37A49" w:rsidRDefault="008350B1" w:rsidP="003F5DA3">
      <w:pPr>
        <w:pStyle w:val="ACNormln"/>
      </w:pPr>
      <w:r>
        <w:t>Při prokazování ekonomických a finančních kvalifikačních předpokladů se doporučuje požadovat výši plnění pojistné smlouvy, obratu uchazeče a složení jistiny v rozsahu odpovídajícímu finančnímu objemu zakázky.</w:t>
      </w:r>
    </w:p>
    <w:p w:rsidR="008350B1" w:rsidRDefault="008350B1" w:rsidP="003F5DA3">
      <w:pPr>
        <w:pStyle w:val="ACNormln"/>
      </w:pPr>
      <w:r>
        <w:t xml:space="preserve">S ohledem na charakter zakázky se doporučuje prokázání </w:t>
      </w:r>
      <w:r w:rsidR="006633EC">
        <w:t xml:space="preserve">minimálních </w:t>
      </w:r>
      <w:r>
        <w:t>technických kvalifikačních předpokladů formou:</w:t>
      </w:r>
    </w:p>
    <w:p w:rsidR="006633EC" w:rsidRDefault="006633EC" w:rsidP="003F7565">
      <w:pPr>
        <w:pStyle w:val="ACNormln"/>
        <w:numPr>
          <w:ilvl w:val="0"/>
          <w:numId w:val="22"/>
        </w:numPr>
      </w:pPr>
      <w:r>
        <w:t>Seznamu významných dodávek realizovaných dodavatelem v posledních třech letech obdobného charakteru v hodnotě minimálně 25 000 000 Kč bez DPH za každou z nich.</w:t>
      </w:r>
    </w:p>
    <w:p w:rsidR="006633EC" w:rsidRDefault="006633EC" w:rsidP="003F7565">
      <w:pPr>
        <w:pStyle w:val="ACNormln"/>
        <w:numPr>
          <w:ilvl w:val="0"/>
          <w:numId w:val="22"/>
        </w:numPr>
      </w:pPr>
      <w:r>
        <w:t xml:space="preserve">Certifikátů systému řízení jakosti vydaného podle českých technických norem  (České technické normy řady ČSN EN ISO 9001:2001) akreditovanou osobou na oblast servisních služeb, řízení projektů, helpdesku v oblasti výpočetní techniky a certifikát systému řízení jakosti po dle České technické normy řady ČSN ISO/IEC 20000 na poskytování služeb IT. </w:t>
      </w:r>
    </w:p>
    <w:p w:rsidR="006633EC" w:rsidRDefault="006633EC" w:rsidP="003F7565">
      <w:pPr>
        <w:pStyle w:val="ACNormln"/>
        <w:numPr>
          <w:ilvl w:val="0"/>
          <w:numId w:val="22"/>
        </w:numPr>
      </w:pPr>
      <w:r>
        <w:t>Certifikát</w:t>
      </w:r>
      <w:r w:rsidR="00564C26">
        <w:t>u</w:t>
      </w:r>
      <w:r>
        <w:t xml:space="preserve"> na systém managementu bezpečnosti informací podle ČSN ISO/IEC 27001.</w:t>
      </w:r>
    </w:p>
    <w:p w:rsidR="006633EC" w:rsidRDefault="006633EC" w:rsidP="003F7565">
      <w:pPr>
        <w:pStyle w:val="ACNormln"/>
        <w:numPr>
          <w:ilvl w:val="0"/>
          <w:numId w:val="22"/>
        </w:numPr>
      </w:pPr>
      <w:r>
        <w:t xml:space="preserve">Čestného prohlášení prokazujícího shodu požadovaného výrobku s technickými předpisy v souladu se zákonem č. 22/1997 Sb., o technických požadavcích na výrobky, že výrobky nabízené dodavatelem musí splňovat podmínky pro uvedení na trh podle českých, obecně závazných předpisů. </w:t>
      </w:r>
    </w:p>
    <w:p w:rsidR="006633EC" w:rsidRDefault="006633EC" w:rsidP="003F7565">
      <w:pPr>
        <w:pStyle w:val="ACNormln"/>
        <w:numPr>
          <w:ilvl w:val="0"/>
          <w:numId w:val="22"/>
        </w:numPr>
      </w:pPr>
      <w:r>
        <w:t>Uchazeč doloží přehled certifikací a profesní</w:t>
      </w:r>
      <w:r w:rsidR="00184170">
        <w:t xml:space="preserve"> způsobilosti </w:t>
      </w:r>
      <w:r>
        <w:t xml:space="preserve">u osob odpovědných za </w:t>
      </w:r>
      <w:r w:rsidR="00184170">
        <w:t xml:space="preserve">implementaci a </w:t>
      </w:r>
      <w:r>
        <w:t>poskytování servisních služeb a to v rozsahu nejméně těchto odborností:</w:t>
      </w:r>
    </w:p>
    <w:p w:rsidR="006633EC" w:rsidRDefault="006633EC" w:rsidP="003F7565">
      <w:pPr>
        <w:pStyle w:val="ACNormln"/>
        <w:numPr>
          <w:ilvl w:val="0"/>
          <w:numId w:val="25"/>
        </w:numPr>
      </w:pPr>
      <w:r>
        <w:t xml:space="preserve">Microsoft Certified Systems </w:t>
      </w:r>
      <w:r w:rsidR="00184170">
        <w:t>Engineer</w:t>
      </w:r>
      <w:r>
        <w:t xml:space="preserve"> (min </w:t>
      </w:r>
      <w:r w:rsidR="00184170">
        <w:t>3</w:t>
      </w:r>
      <w:r>
        <w:t>)</w:t>
      </w:r>
    </w:p>
    <w:p w:rsidR="006633EC" w:rsidRDefault="00184170" w:rsidP="003F7565">
      <w:pPr>
        <w:pStyle w:val="ACNormln"/>
        <w:numPr>
          <w:ilvl w:val="0"/>
          <w:numId w:val="25"/>
        </w:numPr>
      </w:pPr>
      <w:r>
        <w:t>Comptia Server</w:t>
      </w:r>
      <w:r>
        <w:rPr>
          <w:lang w:val="en-US"/>
        </w:rPr>
        <w:t>+</w:t>
      </w:r>
      <w:r>
        <w:t xml:space="preserve"> </w:t>
      </w:r>
      <w:r w:rsidR="006633EC">
        <w:t>(min 2)</w:t>
      </w:r>
      <w:r w:rsidR="00B14C04">
        <w:t>.</w:t>
      </w:r>
    </w:p>
    <w:p w:rsidR="00B726B2" w:rsidRPr="00E469F2" w:rsidRDefault="00B726B2" w:rsidP="00E8312B">
      <w:pPr>
        <w:pStyle w:val="ACNadpis1"/>
      </w:pPr>
      <w:bookmarkStart w:id="1410" w:name="_Toc225755765"/>
      <w:bookmarkStart w:id="1411" w:name="_Toc225755841"/>
      <w:bookmarkStart w:id="1412" w:name="_Toc230878703"/>
      <w:r w:rsidRPr="00E469F2">
        <w:lastRenderedPageBreak/>
        <w:t>Lokalita a okolí</w:t>
      </w:r>
      <w:bookmarkEnd w:id="1410"/>
      <w:bookmarkEnd w:id="1411"/>
      <w:bookmarkEnd w:id="1412"/>
    </w:p>
    <w:p w:rsidR="00B726B2" w:rsidRPr="009349EE" w:rsidRDefault="00B726B2" w:rsidP="009349EE">
      <w:pPr>
        <w:pStyle w:val="ACNormln"/>
      </w:pPr>
      <w:r w:rsidRPr="009349EE">
        <w:t>Kraj Vysočina má v rámci České republiky centrální polohu. Sousedí s krajem Jihočeským,</w:t>
      </w:r>
      <w:r>
        <w:t xml:space="preserve"> </w:t>
      </w:r>
      <w:r w:rsidRPr="009349EE">
        <w:t>Středočeským, Pardubickým a Jihomoravským. Pouze další dva kraje (Praha a Středočeský) ze 14</w:t>
      </w:r>
      <w:r>
        <w:t xml:space="preserve"> </w:t>
      </w:r>
      <w:r w:rsidRPr="009349EE">
        <w:t>mají podobně jako kraj Vysočina vnitrozemskou polohu a jejich hranice se nedotýká státní hranice ČR.</w:t>
      </w:r>
    </w:p>
    <w:p w:rsidR="00B726B2" w:rsidRPr="009349EE" w:rsidRDefault="00B726B2" w:rsidP="009349EE">
      <w:pPr>
        <w:pStyle w:val="ACNormln"/>
      </w:pPr>
      <w:r w:rsidRPr="009349EE">
        <w:t>Rozlohou 6 795,7 km2 je kraj Vysočina krajem nadprůměrné velikosti - pouze 4 kraje ČR jsou plošně</w:t>
      </w:r>
      <w:r>
        <w:t xml:space="preserve"> </w:t>
      </w:r>
      <w:r w:rsidRPr="009349EE">
        <w:t>rozlehlejší (Středočeský, Jihočeský, Plzeňský a Jihomoravský).</w:t>
      </w:r>
    </w:p>
    <w:p w:rsidR="00B726B2" w:rsidRDefault="00B726B2" w:rsidP="00A037A3">
      <w:pPr>
        <w:autoSpaceDE w:val="0"/>
        <w:autoSpaceDN w:val="0"/>
        <w:adjustRightInd w:val="0"/>
        <w:rPr>
          <w:rFonts w:ascii="Arial" w:hAnsi="Arial" w:cs="Arial"/>
          <w:sz w:val="17"/>
          <w:szCs w:val="17"/>
        </w:rPr>
      </w:pPr>
    </w:p>
    <w:p w:rsidR="00815789" w:rsidRDefault="003946A3" w:rsidP="00815789">
      <w:pPr>
        <w:keepNext/>
        <w:autoSpaceDE w:val="0"/>
        <w:autoSpaceDN w:val="0"/>
        <w:adjustRightInd w:val="0"/>
        <w:jc w:val="center"/>
        <w:rPr>
          <w:ins w:id="1413" w:author="Jaroslav Dvořák" w:date="2009-05-22T22:24:00Z"/>
        </w:rPr>
        <w:pPrChange w:id="1414" w:author="Jaroslav Dvořák" w:date="2009-05-22T22:24:00Z">
          <w:pPr>
            <w:autoSpaceDE w:val="0"/>
            <w:autoSpaceDN w:val="0"/>
            <w:adjustRightInd w:val="0"/>
          </w:pPr>
        </w:pPrChange>
      </w:pPr>
      <w:r>
        <w:rPr>
          <w:noProof/>
        </w:rPr>
        <w:drawing>
          <wp:inline distT="0" distB="0" distL="0" distR="0">
            <wp:extent cx="4671060" cy="3977640"/>
            <wp:effectExtent l="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8"/>
                    <a:srcRect/>
                    <a:stretch>
                      <a:fillRect/>
                    </a:stretch>
                  </pic:blipFill>
                  <pic:spPr bwMode="auto">
                    <a:xfrm>
                      <a:off x="0" y="0"/>
                      <a:ext cx="4671060" cy="3977640"/>
                    </a:xfrm>
                    <a:prstGeom prst="rect">
                      <a:avLst/>
                    </a:prstGeom>
                    <a:noFill/>
                    <a:ln w="9525">
                      <a:noFill/>
                      <a:miter lim="800000"/>
                      <a:headEnd/>
                      <a:tailEnd/>
                    </a:ln>
                  </pic:spPr>
                </pic:pic>
              </a:graphicData>
            </a:graphic>
          </wp:inline>
        </w:drawing>
      </w:r>
    </w:p>
    <w:p w:rsidR="00815789" w:rsidRDefault="00C877BB" w:rsidP="00815789">
      <w:pPr>
        <w:pStyle w:val="Titulek"/>
        <w:jc w:val="center"/>
        <w:rPr>
          <w:rFonts w:ascii="Arial" w:hAnsi="Arial" w:cs="Arial"/>
          <w:sz w:val="17"/>
          <w:szCs w:val="17"/>
        </w:rPr>
        <w:pPrChange w:id="1415" w:author="Jaroslav Dvořák" w:date="2009-05-22T22:24:00Z">
          <w:pPr>
            <w:autoSpaceDE w:val="0"/>
            <w:autoSpaceDN w:val="0"/>
            <w:adjustRightInd w:val="0"/>
          </w:pPr>
        </w:pPrChange>
      </w:pPr>
      <w:bookmarkStart w:id="1416" w:name="_Toc230878037"/>
      <w:ins w:id="1417" w:author="Jaroslav Dvořák" w:date="2009-05-22T22:24:00Z">
        <w:r>
          <w:t xml:space="preserve">Obrázek </w:t>
        </w:r>
        <w:r w:rsidR="00815789">
          <w:fldChar w:fldCharType="begin"/>
        </w:r>
        <w:r>
          <w:instrText xml:space="preserve"> SEQ Obrázek \* ARABIC </w:instrText>
        </w:r>
      </w:ins>
      <w:r w:rsidR="00815789">
        <w:fldChar w:fldCharType="separate"/>
      </w:r>
      <w:ins w:id="1418" w:author="Jaroslav Dvořák" w:date="2009-05-23T21:21:00Z">
        <w:r w:rsidR="005E42C8">
          <w:rPr>
            <w:noProof/>
          </w:rPr>
          <w:t>10</w:t>
        </w:r>
      </w:ins>
      <w:ins w:id="1419" w:author="Jaroslav Dvořák" w:date="2009-05-22T22:24:00Z">
        <w:r w:rsidR="00815789">
          <w:fldChar w:fldCharType="end"/>
        </w:r>
        <w:r>
          <w:t xml:space="preserve"> Mapa kraje Vysočina</w:t>
        </w:r>
      </w:ins>
      <w:bookmarkEnd w:id="1416"/>
    </w:p>
    <w:p w:rsidR="00B726B2" w:rsidRDefault="00B726B2" w:rsidP="00A037A3">
      <w:pPr>
        <w:autoSpaceDE w:val="0"/>
        <w:autoSpaceDN w:val="0"/>
        <w:adjustRightInd w:val="0"/>
        <w:rPr>
          <w:rFonts w:ascii="Arial" w:hAnsi="Arial" w:cs="Arial"/>
          <w:sz w:val="17"/>
          <w:szCs w:val="17"/>
        </w:rPr>
      </w:pPr>
    </w:p>
    <w:p w:rsidR="00B726B2" w:rsidRPr="009349EE" w:rsidRDefault="00B726B2" w:rsidP="009349EE">
      <w:pPr>
        <w:pStyle w:val="ACNormln"/>
      </w:pPr>
      <w:r w:rsidRPr="009349EE">
        <w:t>Až na severní výběžek kraje Vysočina, který náleží do geomorfologické oblasti zvané Středočeská</w:t>
      </w:r>
      <w:r>
        <w:t xml:space="preserve"> </w:t>
      </w:r>
      <w:r w:rsidRPr="009349EE">
        <w:t>tabule, přísluší celé území kraje k jedné z největších geomorfologických oblastí ČR, jež se nazývá</w:t>
      </w:r>
      <w:r>
        <w:t xml:space="preserve"> </w:t>
      </w:r>
      <w:r w:rsidRPr="009349EE">
        <w:t>Českomoravská vrchovina. Obě geomorfologické oblasti jsou součástí geomorfologické jednotky</w:t>
      </w:r>
      <w:r>
        <w:t xml:space="preserve"> </w:t>
      </w:r>
      <w:r w:rsidRPr="009349EE">
        <w:t xml:space="preserve">vyššího řádu </w:t>
      </w:r>
      <w:r>
        <w:t>-</w:t>
      </w:r>
      <w:r w:rsidRPr="009349EE">
        <w:t xml:space="preserve"> provincie Česká vysočina, která v sobě zahrnuje celé území Čech a západní část</w:t>
      </w:r>
      <w:r>
        <w:t xml:space="preserve"> </w:t>
      </w:r>
      <w:r w:rsidRPr="009349EE">
        <w:t xml:space="preserve">Moravy zhruba po pomyslnou osu měst Znojmo </w:t>
      </w:r>
      <w:r>
        <w:t>-</w:t>
      </w:r>
      <w:r w:rsidRPr="009349EE">
        <w:t xml:space="preserve"> Brno </w:t>
      </w:r>
      <w:r>
        <w:t>-</w:t>
      </w:r>
      <w:r w:rsidRPr="009349EE">
        <w:t xml:space="preserve"> Olomouc - Ostrava.</w:t>
      </w:r>
    </w:p>
    <w:p w:rsidR="00B726B2" w:rsidRPr="009349EE" w:rsidRDefault="00B726B2" w:rsidP="009349EE">
      <w:pPr>
        <w:pStyle w:val="ACNormln"/>
      </w:pPr>
      <w:r w:rsidRPr="009349EE">
        <w:t>Území kraje je pramennou oblastí významných českých a moravských řek a prochází jím hlavní</w:t>
      </w:r>
      <w:r>
        <w:t xml:space="preserve"> </w:t>
      </w:r>
      <w:r w:rsidRPr="009349EE">
        <w:t>evropské rozvodí Labe - Dunaj. Řeky Doubrava, Sázava a Želivka náleží do úmoří Severního moře,</w:t>
      </w:r>
      <w:r>
        <w:t xml:space="preserve"> </w:t>
      </w:r>
      <w:r w:rsidRPr="009349EE">
        <w:t>Svratka, Oslava, Jihlava, Rokytná a Moravská Dyje náleží do úmoří Černého moře.</w:t>
      </w:r>
    </w:p>
    <w:p w:rsidR="00B726B2" w:rsidRPr="009349EE" w:rsidRDefault="00B726B2" w:rsidP="009349EE">
      <w:pPr>
        <w:pStyle w:val="ACNormln"/>
      </w:pPr>
      <w:r w:rsidRPr="009349EE">
        <w:t>Navzdory poměrně velké rozloze náleží kraj Vysočina z hlediska počtu obyvatel do dolní poloviny</w:t>
      </w:r>
      <w:r>
        <w:t xml:space="preserve"> </w:t>
      </w:r>
      <w:r w:rsidRPr="009349EE">
        <w:t>pomyslného žebříčku - pouze tři kraje jsou počtem obyvatel menší než kraj Vysočina.</w:t>
      </w:r>
    </w:p>
    <w:p w:rsidR="00B726B2" w:rsidRPr="009349EE" w:rsidRDefault="00B726B2" w:rsidP="009349EE">
      <w:pPr>
        <w:pStyle w:val="ACNormln"/>
      </w:pPr>
      <w:r w:rsidRPr="009349EE">
        <w:t>Nesoulad těchto dvou základních charakteristik je důsledkem vlivu přírodních podmínek a historického</w:t>
      </w:r>
      <w:r>
        <w:t xml:space="preserve"> </w:t>
      </w:r>
      <w:r w:rsidRPr="009349EE">
        <w:t>vývoje území, během něhož bylo území kraje zalidněno na poměry České republiky i střední Evropy</w:t>
      </w:r>
      <w:r>
        <w:t xml:space="preserve"> </w:t>
      </w:r>
      <w:r w:rsidRPr="009349EE">
        <w:t>poměrně řídce. Počtem obyvatel na 1 km</w:t>
      </w:r>
      <w:r w:rsidR="00954C47" w:rsidRPr="00954C47">
        <w:rPr>
          <w:vertAlign w:val="superscript"/>
        </w:rPr>
        <w:t>2</w:t>
      </w:r>
      <w:r w:rsidRPr="009349EE">
        <w:t xml:space="preserve"> (75,8) se kraj nachází hluboko pod průměrem ČR a spolu s</w:t>
      </w:r>
      <w:r>
        <w:t xml:space="preserve"> </w:t>
      </w:r>
      <w:r w:rsidRPr="009349EE">
        <w:t>krajem Plzeňským a Jihočeským patří mezi tři nejméně zalidněné regiony ČR.</w:t>
      </w:r>
      <w:r>
        <w:t xml:space="preserve"> </w:t>
      </w:r>
    </w:p>
    <w:p w:rsidR="00B726B2" w:rsidRPr="009349EE" w:rsidRDefault="00B726B2" w:rsidP="009349EE">
      <w:pPr>
        <w:pStyle w:val="ACNormln"/>
      </w:pPr>
      <w:r w:rsidRPr="009349EE">
        <w:lastRenderedPageBreak/>
        <w:t>Území kraje Vysočina je rozděleno celkem na 704 samosprávných obcí. Pouze ve Středočeském kraji</w:t>
      </w:r>
      <w:r>
        <w:t xml:space="preserve"> </w:t>
      </w:r>
      <w:r w:rsidRPr="009349EE">
        <w:t>existuje více obcí, všechny ostatní kraje ČR mají počet obcí menší. To svědčí o značné administrativní</w:t>
      </w:r>
      <w:r>
        <w:t xml:space="preserve"> </w:t>
      </w:r>
      <w:r w:rsidRPr="009349EE">
        <w:t>roztříštěnosti území kraje. Tu je možné vyjádřit průměrným počtem obyvatel připadajících na jednu</w:t>
      </w:r>
      <w:r>
        <w:t xml:space="preserve"> </w:t>
      </w:r>
      <w:r w:rsidRPr="009349EE">
        <w:t>obec - hodnota 732 obyvatel jako průměrná velikost obce kraje Vysočina je nejnižší v</w:t>
      </w:r>
      <w:r>
        <w:t> </w:t>
      </w:r>
      <w:r w:rsidRPr="009349EE">
        <w:t>mezikrajském</w:t>
      </w:r>
      <w:r>
        <w:t xml:space="preserve"> </w:t>
      </w:r>
      <w:r w:rsidRPr="009349EE">
        <w:t>porovnání</w:t>
      </w:r>
      <w:r>
        <w:rPr>
          <w:rStyle w:val="Znakapoznpodarou"/>
        </w:rPr>
        <w:footnoteReference w:id="6"/>
      </w:r>
      <w:r w:rsidRPr="009349EE">
        <w:t>.</w:t>
      </w:r>
    </w:p>
    <w:p w:rsidR="00B726B2" w:rsidRPr="004F348A" w:rsidRDefault="00B726B2" w:rsidP="008E7B62">
      <w:pPr>
        <w:pStyle w:val="ACNadpis2"/>
      </w:pPr>
      <w:bookmarkStart w:id="1420" w:name="_Toc225755766"/>
      <w:bookmarkStart w:id="1421" w:name="_Toc225755842"/>
      <w:bookmarkStart w:id="1422" w:name="_Toc230878704"/>
      <w:r w:rsidRPr="004F348A">
        <w:t>Umístění projektu</w:t>
      </w:r>
      <w:bookmarkEnd w:id="1420"/>
      <w:bookmarkEnd w:id="1421"/>
      <w:bookmarkEnd w:id="1422"/>
      <w:r w:rsidRPr="004F348A">
        <w:t xml:space="preserve"> </w:t>
      </w:r>
    </w:p>
    <w:p w:rsidR="00D80170" w:rsidRDefault="00B726B2" w:rsidP="00AC17AB">
      <w:pPr>
        <w:pStyle w:val="ACNormln"/>
      </w:pPr>
      <w:r>
        <w:t>TC K bude realizováno v prostorách krajského úřadu kraje Vysočina</w:t>
      </w:r>
      <w:r w:rsidR="00D80170">
        <w:t xml:space="preserve">, na adrese </w:t>
      </w:r>
      <w:r w:rsidR="00D80170" w:rsidRPr="00D80170">
        <w:t>Žižkova 57, Jihlava, 587 33</w:t>
      </w:r>
      <w:r w:rsidR="00D80170">
        <w:t>.</w:t>
      </w:r>
    </w:p>
    <w:p w:rsidR="00B726B2" w:rsidRDefault="00D80170" w:rsidP="00AC17AB">
      <w:pPr>
        <w:pStyle w:val="ACNormln"/>
      </w:pPr>
      <w:r>
        <w:t>B</w:t>
      </w:r>
      <w:r w:rsidR="00B726B2">
        <w:t>ude poskytovat sadu služeb pro své zákazníky, zejména pro:</w:t>
      </w:r>
    </w:p>
    <w:p w:rsidR="001B342E" w:rsidRDefault="00B726B2" w:rsidP="003F7565">
      <w:pPr>
        <w:pStyle w:val="ACNormlnCharCharCharChar"/>
        <w:numPr>
          <w:ilvl w:val="0"/>
          <w:numId w:val="14"/>
        </w:numPr>
      </w:pPr>
      <w:r>
        <w:t>zakládané a zřizované organizace Kraje Vysočina</w:t>
      </w:r>
    </w:p>
    <w:p w:rsidR="001B342E" w:rsidRDefault="00B726B2" w:rsidP="003F7565">
      <w:pPr>
        <w:pStyle w:val="ACNormlnCharCharCharChar"/>
        <w:numPr>
          <w:ilvl w:val="0"/>
          <w:numId w:val="14"/>
        </w:numPr>
      </w:pPr>
      <w:r>
        <w:t>ORP</w:t>
      </w:r>
    </w:p>
    <w:p w:rsidR="001B342E" w:rsidRDefault="00B726B2" w:rsidP="003F7565">
      <w:pPr>
        <w:pStyle w:val="ACNormlnCharCharCharChar"/>
        <w:numPr>
          <w:ilvl w:val="0"/>
          <w:numId w:val="14"/>
        </w:numPr>
      </w:pPr>
      <w:r>
        <w:t>obce</w:t>
      </w:r>
    </w:p>
    <w:p w:rsidR="001B342E" w:rsidRDefault="00B726B2" w:rsidP="003F7565">
      <w:pPr>
        <w:pStyle w:val="ACNormlnCharCharCharChar"/>
        <w:numPr>
          <w:ilvl w:val="0"/>
          <w:numId w:val="14"/>
        </w:numPr>
      </w:pPr>
      <w:r>
        <w:t>zakládané a zřizované organizace obcí</w:t>
      </w:r>
    </w:p>
    <w:p w:rsidR="001B342E" w:rsidRDefault="00B726B2" w:rsidP="003F7565">
      <w:pPr>
        <w:pStyle w:val="ACNormlnCharCharCharChar"/>
        <w:numPr>
          <w:ilvl w:val="0"/>
          <w:numId w:val="14"/>
        </w:numPr>
      </w:pPr>
      <w:r>
        <w:t>stát</w:t>
      </w:r>
    </w:p>
    <w:p w:rsidR="001B342E" w:rsidRDefault="00B726B2" w:rsidP="003F7565">
      <w:pPr>
        <w:pStyle w:val="ACNormlnCharCharCharChar"/>
        <w:numPr>
          <w:ilvl w:val="0"/>
          <w:numId w:val="14"/>
        </w:numPr>
      </w:pPr>
      <w:r>
        <w:t>ostatní organizace.</w:t>
      </w:r>
    </w:p>
    <w:p w:rsidR="00B726B2" w:rsidRDefault="00B726B2" w:rsidP="007A5E58">
      <w:pPr>
        <w:pStyle w:val="ACNormln"/>
      </w:pPr>
      <w:r>
        <w:t>Z realizovaného průzkumu, který byl zaměřen na budování technologického centra kraje a byl zaslán všem ORP a vybraným zakládaným a zřizovaným organizacím kraje vyplynulo, že drtivá většina ORP má zájem budovat vlastní TC. To by mělo poskytovat služby pro obce I. a II. stupně, spadající do jeho správního obvodu a pro své zakládané a zřizované organizace.</w:t>
      </w:r>
    </w:p>
    <w:p w:rsidR="00B726B2" w:rsidRDefault="00B726B2" w:rsidP="007A5E58">
      <w:pPr>
        <w:pStyle w:val="ACNormln"/>
      </w:pPr>
      <w:r>
        <w:t>Výčet služeb, které budou jednotlivá ORP prostřednictvím svých technologických center nabízet svým zákazníkům, bude součástí studie proveditelnosti technologických center jednotlivých ORP.</w:t>
      </w:r>
    </w:p>
    <w:p w:rsidR="00B726B2" w:rsidRDefault="00A86F21" w:rsidP="007A5E58">
      <w:pPr>
        <w:pStyle w:val="ACNormln"/>
      </w:pPr>
      <w:ins w:id="1423" w:author="Jaroslav Dvořák" w:date="2009-05-22T22:26:00Z">
        <w:r>
          <w:rPr>
            <w:noProof/>
            <w:rPrChange w:id="1424">
              <w:rPr>
                <w:noProof/>
                <w:color w:val="0000FF"/>
                <w:sz w:val="18"/>
                <w:szCs w:val="18"/>
                <w:u w:val="single"/>
              </w:rPr>
            </w:rPrChange>
          </w:rPr>
          <w:drawing>
            <wp:anchor distT="0" distB="0" distL="114300" distR="114300" simplePos="0" relativeHeight="251661312" behindDoc="0" locked="0" layoutInCell="1" allowOverlap="1">
              <wp:simplePos x="0" y="0"/>
              <wp:positionH relativeFrom="column">
                <wp:posOffset>828675</wp:posOffset>
              </wp:positionH>
              <wp:positionV relativeFrom="paragraph">
                <wp:posOffset>1238250</wp:posOffset>
              </wp:positionV>
              <wp:extent cx="4030345" cy="2473325"/>
              <wp:effectExtent l="19050" t="0" r="8255" b="0"/>
              <wp:wrapTopAndBottom/>
              <wp:docPr id="51"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srcRect/>
                      <a:stretch>
                        <a:fillRect/>
                      </a:stretch>
                    </pic:blipFill>
                    <pic:spPr bwMode="auto">
                      <a:xfrm>
                        <a:off x="0" y="0"/>
                        <a:ext cx="4030345" cy="2473325"/>
                      </a:xfrm>
                      <a:prstGeom prst="rect">
                        <a:avLst/>
                      </a:prstGeom>
                      <a:noFill/>
                      <a:ln w="9525">
                        <a:noFill/>
                        <a:miter lim="800000"/>
                        <a:headEnd/>
                        <a:tailEnd/>
                      </a:ln>
                    </pic:spPr>
                  </pic:pic>
                </a:graphicData>
              </a:graphic>
            </wp:anchor>
          </w:drawing>
        </w:r>
      </w:ins>
      <w:r w:rsidR="00B726B2">
        <w:t>Proto, aby byl celý koncept TC K konsistentní, je třeba zajistit úzkou součinnosti jednotlivých organizací při jeho budování.</w:t>
      </w:r>
    </w:p>
    <w:p w:rsidR="00B726B2" w:rsidRDefault="00815789" w:rsidP="007A5E58">
      <w:pPr>
        <w:pStyle w:val="ACNormln"/>
      </w:pPr>
      <w:ins w:id="1425" w:author="Jaroslav Dvořák" w:date="2009-05-22T22:26:00Z">
        <w:r>
          <w:rPr>
            <w:noProof/>
          </w:rPr>
          <w:pict>
            <v:shapetype id="_x0000_t202" coordsize="21600,21600" o:spt="202" path="m,l,21600r21600,l21600,xe">
              <v:stroke joinstyle="miter"/>
              <v:path gradientshapeok="t" o:connecttype="rect"/>
            </v:shapetype>
            <v:shape id="_x0000_s1226" type="#_x0000_t202" style="position:absolute;left:0;text-align:left;margin-left:70.4pt;margin-top:57.95pt;width:317.5pt;height:14.8pt;z-index:251663360" stroked="f">
              <v:textbox style="mso-next-textbox:#_x0000_s1226" inset="0,0,0,0">
                <w:txbxContent>
                  <w:p w:rsidR="00815789" w:rsidRDefault="00D25FED" w:rsidP="00815789">
                    <w:pPr>
                      <w:pStyle w:val="Titulek"/>
                      <w:rPr>
                        <w:noProof/>
                      </w:rPr>
                      <w:pPrChange w:id="1426" w:author="Jaroslav Dvořák" w:date="2009-05-22T22:26:00Z">
                        <w:pPr>
                          <w:pStyle w:val="ACNormln"/>
                        </w:pPr>
                      </w:pPrChange>
                    </w:pPr>
                    <w:bookmarkStart w:id="1427" w:name="_Toc230878081"/>
                    <w:ins w:id="1428" w:author="Jaroslav Dvořák" w:date="2009-05-22T22:26:00Z">
                      <w:r>
                        <w:t xml:space="preserve">Tabulka </w:t>
                      </w:r>
                      <w:r w:rsidR="00815789">
                        <w:fldChar w:fldCharType="begin"/>
                      </w:r>
                      <w:r>
                        <w:instrText xml:space="preserve"> SEQ Tabulka \* ARABIC </w:instrText>
                      </w:r>
                    </w:ins>
                    <w:r w:rsidR="00815789">
                      <w:fldChar w:fldCharType="separate"/>
                    </w:r>
                    <w:ins w:id="1429" w:author="Jaroslav Dvořák" w:date="2009-05-23T21:51:00Z">
                      <w:r>
                        <w:rPr>
                          <w:noProof/>
                        </w:rPr>
                        <w:t>6</w:t>
                      </w:r>
                    </w:ins>
                    <w:ins w:id="1430" w:author="Jaroslav Dvořák" w:date="2009-05-22T22:26:00Z">
                      <w:r w:rsidR="00815789">
                        <w:fldChar w:fldCharType="end"/>
                      </w:r>
                      <w:r>
                        <w:t xml:space="preserve"> Výčet ORP kraje Vysočina</w:t>
                      </w:r>
                    </w:ins>
                    <w:bookmarkEnd w:id="1427"/>
                  </w:p>
                </w:txbxContent>
              </v:textbox>
              <w10:wrap type="topAndBottom"/>
            </v:shape>
          </w:pict>
        </w:r>
      </w:ins>
      <w:r w:rsidR="00B726B2">
        <w:t>Následující tabulka obsahuje výčet všech ORP kraje Vysočina, s uvedením rozlohy a počtem obcí ve svém správním obvodu.</w:t>
      </w:r>
    </w:p>
    <w:p w:rsidR="00B726B2" w:rsidRPr="00262713" w:rsidRDefault="00B726B2" w:rsidP="008E7B62">
      <w:pPr>
        <w:pStyle w:val="ACNadpis2"/>
        <w:rPr>
          <w:i/>
        </w:rPr>
      </w:pPr>
      <w:bookmarkStart w:id="1431" w:name="_Toc225755767"/>
      <w:bookmarkStart w:id="1432" w:name="_Toc225755843"/>
      <w:bookmarkStart w:id="1433" w:name="_Toc230878705"/>
      <w:r w:rsidRPr="00262713">
        <w:lastRenderedPageBreak/>
        <w:t>Životní prostředí v jeho okolí</w:t>
      </w:r>
      <w:bookmarkEnd w:id="1431"/>
      <w:bookmarkEnd w:id="1432"/>
      <w:bookmarkEnd w:id="1433"/>
      <w:r w:rsidRPr="00262713">
        <w:t xml:space="preserve"> </w:t>
      </w:r>
    </w:p>
    <w:p w:rsidR="009B27C6" w:rsidRDefault="00E658C1" w:rsidP="009B27C6">
      <w:pPr>
        <w:pStyle w:val="ACNormlnCharCharCharChar"/>
      </w:pPr>
      <w:r>
        <w:t xml:space="preserve">Technologické </w:t>
      </w:r>
      <w:r w:rsidR="009B27C6">
        <w:t>centrum kraje Vysočina bude umístěno v t</w:t>
      </w:r>
      <w:r w:rsidR="009B27C6" w:rsidRPr="00262713">
        <w:t>echnologick</w:t>
      </w:r>
      <w:r w:rsidR="009B27C6">
        <w:t>é</w:t>
      </w:r>
      <w:r w:rsidR="009B27C6" w:rsidRPr="00262713">
        <w:t xml:space="preserve"> místnost</w:t>
      </w:r>
      <w:r w:rsidR="009B27C6">
        <w:t>i</w:t>
      </w:r>
      <w:r w:rsidR="009B27C6" w:rsidRPr="00262713">
        <w:t xml:space="preserve"> v budově „B“ krajského úřadu Vysočina</w:t>
      </w:r>
      <w:r w:rsidR="009B27C6">
        <w:t>.</w:t>
      </w:r>
    </w:p>
    <w:p w:rsidR="004B004C" w:rsidRDefault="004B004C" w:rsidP="009B27C6">
      <w:pPr>
        <w:pStyle w:val="ACNormlnCharCharCharChar"/>
      </w:pPr>
      <w:r>
        <w:t>V rámci realizace projektu nebudou prováděny žádné stavební úpravy. Tím pádem nebude docházet k překračování požadované meze hlučnosti, ani k znečišťování životního prostředí.</w:t>
      </w:r>
    </w:p>
    <w:p w:rsidR="004B004C" w:rsidRDefault="00E658C1" w:rsidP="009B27C6">
      <w:pPr>
        <w:pStyle w:val="ACNormlnCharCharCharChar"/>
      </w:pPr>
      <w:r>
        <w:t>Nezbytnou podmínkou provozování technologického centra je jeho</w:t>
      </w:r>
      <w:r w:rsidR="004B004C">
        <w:t xml:space="preserve"> zásobován</w:t>
      </w:r>
      <w:r>
        <w:t>í</w:t>
      </w:r>
      <w:r w:rsidR="004B004C">
        <w:t xml:space="preserve"> elektrickou energií.</w:t>
      </w:r>
      <w:r>
        <w:t xml:space="preserve"> Nicméně ani v tomto případě nebude docházet k negativnímu vlivu na životní prostředí.</w:t>
      </w:r>
      <w:r w:rsidR="00EB54FA">
        <w:t xml:space="preserve"> </w:t>
      </w:r>
      <w:r w:rsidR="004B004C">
        <w:t>Veškeré obměňované technologické části budou ekologicky zlikvidovány.</w:t>
      </w:r>
    </w:p>
    <w:p w:rsidR="00E658C1" w:rsidRPr="00E658C1" w:rsidRDefault="00E658C1" w:rsidP="00E658C1">
      <w:pPr>
        <w:pStyle w:val="ACNormlnCharCharCharChar"/>
        <w:rPr>
          <w:b/>
        </w:rPr>
      </w:pPr>
      <w:r w:rsidRPr="00E658C1">
        <w:rPr>
          <w:b/>
        </w:rPr>
        <w:t>Realizace projektu nebude mít žádný negativní, ani pozitivní vliv na životní prostředí.</w:t>
      </w:r>
    </w:p>
    <w:p w:rsidR="00E658C1" w:rsidRDefault="00E658C1" w:rsidP="009B27C6">
      <w:pPr>
        <w:pStyle w:val="ACNormlnCharCharCharChar"/>
      </w:pPr>
    </w:p>
    <w:p w:rsidR="00B726B2" w:rsidRPr="009B27C6" w:rsidRDefault="00954C47" w:rsidP="008E7B62">
      <w:pPr>
        <w:pStyle w:val="ACNadpis2"/>
      </w:pPr>
      <w:bookmarkStart w:id="1434" w:name="_Toc225755768"/>
      <w:bookmarkStart w:id="1435" w:name="_Toc225755844"/>
      <w:bookmarkStart w:id="1436" w:name="_Toc230878706"/>
      <w:r w:rsidRPr="00954C47">
        <w:t>Stav technické infrastruktury</w:t>
      </w:r>
      <w:bookmarkEnd w:id="1434"/>
      <w:bookmarkEnd w:id="1435"/>
      <w:bookmarkEnd w:id="1436"/>
    </w:p>
    <w:p w:rsidR="009B27C6" w:rsidRDefault="009B27C6" w:rsidP="009B27C6">
      <w:pPr>
        <w:pStyle w:val="ACNormln"/>
      </w:pPr>
      <w:r>
        <w:t>Informační a komunikační technologie představují v současné době jeden ze základních pracovních nástrojů veřejné správy a během posledních desetiletí se staly nedílnou součástí naší každodenní existence.</w:t>
      </w:r>
    </w:p>
    <w:p w:rsidR="009B27C6" w:rsidRDefault="009B27C6" w:rsidP="009B27C6">
      <w:pPr>
        <w:pStyle w:val="ACNormln"/>
      </w:pPr>
      <w:r>
        <w:t>Elektronická komunikace je jedním ze základních a nezbytných předpokladů pro celkový růst ekonomiky a svou infrastrukturou vytváří podmínky pro vznik a fungování tzv. informační společnosti.</w:t>
      </w:r>
    </w:p>
    <w:p w:rsidR="009B27C6" w:rsidRDefault="009B27C6" w:rsidP="009B27C6">
      <w:pPr>
        <w:pStyle w:val="ACNormln"/>
      </w:pPr>
      <w:r>
        <w:t>Rozvoj ICT přináší především obecně vyšší dostupnost dat na provozní úrovni a rozšiřuje možnosti moderního řízení a kontroly. Prioritní osy, které vytvářejí možnost pozitivního ovlivnění regionálního rozvoje prostřednictvím ICT a zároveň zohledňují specifické potřeby v oblasti rozvoje informační společnosti jsou:</w:t>
      </w:r>
    </w:p>
    <w:p w:rsidR="001B342E" w:rsidRDefault="009B27C6" w:rsidP="003F7565">
      <w:pPr>
        <w:pStyle w:val="ACNormln"/>
        <w:numPr>
          <w:ilvl w:val="0"/>
          <w:numId w:val="23"/>
        </w:numPr>
      </w:pPr>
      <w:r>
        <w:t>Infrastruktura</w:t>
      </w:r>
    </w:p>
    <w:p w:rsidR="001B342E" w:rsidRDefault="009B27C6" w:rsidP="003F7565">
      <w:pPr>
        <w:pStyle w:val="ACNormln"/>
        <w:numPr>
          <w:ilvl w:val="0"/>
          <w:numId w:val="23"/>
        </w:numPr>
      </w:pPr>
      <w:r>
        <w:t>Služby systému</w:t>
      </w:r>
    </w:p>
    <w:p w:rsidR="001B342E" w:rsidRDefault="009B27C6" w:rsidP="003F7565">
      <w:pPr>
        <w:pStyle w:val="ACNormln"/>
        <w:numPr>
          <w:ilvl w:val="0"/>
          <w:numId w:val="23"/>
        </w:numPr>
      </w:pPr>
      <w:r>
        <w:t>Data</w:t>
      </w:r>
    </w:p>
    <w:p w:rsidR="001B342E" w:rsidRDefault="009B27C6" w:rsidP="003F7565">
      <w:pPr>
        <w:pStyle w:val="ACNormln"/>
        <w:numPr>
          <w:ilvl w:val="0"/>
          <w:numId w:val="23"/>
        </w:numPr>
      </w:pPr>
      <w:r>
        <w:t>Podpora řízení a rozvoje</w:t>
      </w:r>
    </w:p>
    <w:p w:rsidR="001B342E" w:rsidRDefault="009B27C6" w:rsidP="003F7565">
      <w:pPr>
        <w:pStyle w:val="ACNormln"/>
        <w:numPr>
          <w:ilvl w:val="0"/>
          <w:numId w:val="23"/>
        </w:numPr>
      </w:pPr>
      <w:r>
        <w:t>Vzdělávání.</w:t>
      </w:r>
    </w:p>
    <w:p w:rsidR="009B27C6" w:rsidRDefault="009B27C6" w:rsidP="009B27C6">
      <w:pPr>
        <w:pStyle w:val="ACNormln"/>
      </w:pPr>
      <w:r>
        <w:t xml:space="preserve">V kraji Vysočina vznikl projekt páteřní optické datové sítě veřejné správy ROWANet. Nositelem projektu je odbor informatiky Krajského úřadu kraje Vysočina. Projekt si klade za cíl vybudovat páteřní optické trasy mezi všemi většími městy v kraji za využití veřejných, privátních a evropských finančních zdrojů. </w:t>
      </w:r>
    </w:p>
    <w:p w:rsidR="009B27C6" w:rsidRDefault="009B27C6" w:rsidP="009B27C6">
      <w:pPr>
        <w:pStyle w:val="ACNormln"/>
      </w:pPr>
      <w:r>
        <w:t>Ve své stávající podobě je tato síť založena na technologiích CWDM, měla by vést k vytvoření prostředí pro vznik nových služeb veřejné správy občanům kraje, k podpoře telekomunikačního trhu regionu přivedením poskytovatelů telekomunikačních služeb do oblastí, které byly v minulosti komerčně nezajímavé.</w:t>
      </w:r>
    </w:p>
    <w:p w:rsidR="00815789" w:rsidRDefault="00A86F21" w:rsidP="00815789">
      <w:pPr>
        <w:jc w:val="center"/>
        <w:rPr>
          <w:ins w:id="1437" w:author="Jaroslav Dvořák" w:date="2009-05-22T22:28:00Z"/>
        </w:rPr>
        <w:pPrChange w:id="1438" w:author="Jaroslav Dvořák" w:date="2009-05-22T22:29:00Z">
          <w:pPr>
            <w:pStyle w:val="ACNormln"/>
          </w:pPr>
        </w:pPrChange>
      </w:pPr>
      <w:ins w:id="1439" w:author="Jaroslav Dvořák" w:date="2009-05-22T22:27:00Z">
        <w:r>
          <w:rPr>
            <w:noProof/>
            <w:rPrChange w:id="1440">
              <w:rPr>
                <w:noProof/>
                <w:color w:val="0000FF"/>
                <w:sz w:val="18"/>
                <w:szCs w:val="18"/>
                <w:u w:val="single"/>
              </w:rPr>
            </w:rPrChange>
          </w:rPr>
          <w:lastRenderedPageBreak/>
          <w:drawing>
            <wp:inline distT="0" distB="0" distL="0" distR="0">
              <wp:extent cx="5732145" cy="4691380"/>
              <wp:effectExtent l="19050" t="0" r="1905" b="0"/>
              <wp:docPr id="9" name="Picture 8" descr="Mapa_et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etap.gif"/>
                      <pic:cNvPicPr/>
                    </pic:nvPicPr>
                    <pic:blipFill>
                      <a:blip r:embed="rId30"/>
                      <a:stretch>
                        <a:fillRect/>
                      </a:stretch>
                    </pic:blipFill>
                    <pic:spPr>
                      <a:xfrm>
                        <a:off x="0" y="0"/>
                        <a:ext cx="5732145" cy="4691380"/>
                      </a:xfrm>
                      <a:prstGeom prst="rect">
                        <a:avLst/>
                      </a:prstGeom>
                    </pic:spPr>
                  </pic:pic>
                </a:graphicData>
              </a:graphic>
            </wp:inline>
          </w:drawing>
        </w:r>
      </w:ins>
    </w:p>
    <w:p w:rsidR="00815789" w:rsidRDefault="00CA25A6" w:rsidP="00815789">
      <w:pPr>
        <w:pStyle w:val="Titulek"/>
        <w:jc w:val="center"/>
        <w:rPr>
          <w:ins w:id="1441" w:author="Jaroslav Dvořák" w:date="2009-05-22T22:28:00Z"/>
        </w:rPr>
        <w:pPrChange w:id="1442" w:author="Jaroslav Dvořák" w:date="2009-05-22T22:29:00Z">
          <w:pPr>
            <w:pStyle w:val="Titulek"/>
          </w:pPr>
        </w:pPrChange>
      </w:pPr>
      <w:bookmarkStart w:id="1443" w:name="_Toc230878038"/>
      <w:ins w:id="1444" w:author="Jaroslav Dvořák" w:date="2009-05-22T22:28:00Z">
        <w:r>
          <w:t xml:space="preserve">Obrázek </w:t>
        </w:r>
        <w:r w:rsidR="00815789">
          <w:fldChar w:fldCharType="begin"/>
        </w:r>
        <w:r>
          <w:instrText xml:space="preserve"> SEQ Obrázek \* ARABIC </w:instrText>
        </w:r>
      </w:ins>
      <w:r w:rsidR="00815789">
        <w:fldChar w:fldCharType="separate"/>
      </w:r>
      <w:ins w:id="1445" w:author="Jaroslav Dvořák" w:date="2009-05-23T21:21:00Z">
        <w:r w:rsidR="005E42C8">
          <w:rPr>
            <w:noProof/>
          </w:rPr>
          <w:t>11</w:t>
        </w:r>
      </w:ins>
      <w:ins w:id="1446" w:author="Jaroslav Dvořák" w:date="2009-05-22T22:28:00Z">
        <w:r w:rsidR="00815789">
          <w:fldChar w:fldCharType="end"/>
        </w:r>
        <w:r>
          <w:t>Mapa ROWANetu</w:t>
        </w:r>
        <w:bookmarkEnd w:id="1443"/>
      </w:ins>
    </w:p>
    <w:p w:rsidR="009B27C6" w:rsidDel="00CA25A6" w:rsidRDefault="00A86F21" w:rsidP="009B27C6">
      <w:pPr>
        <w:pStyle w:val="ACNormln"/>
        <w:rPr>
          <w:del w:id="1447" w:author="Jaroslav Dvořák" w:date="2009-05-22T22:29:00Z"/>
        </w:rPr>
      </w:pPr>
      <w:del w:id="1448" w:author="Jaroslav Dvořák" w:date="2009-05-22T22:27:00Z">
        <w:r>
          <w:rPr>
            <w:noProof/>
            <w:rPrChange w:id="1449">
              <w:rPr>
                <w:b/>
                <w:bCs/>
                <w:noProof/>
                <w:color w:val="0000FF"/>
                <w:sz w:val="18"/>
                <w:szCs w:val="18"/>
                <w:u w:val="single"/>
              </w:rPr>
            </w:rPrChange>
          </w:rPr>
          <w:lastRenderedPageBreak/>
          <w:drawing>
            <wp:inline distT="0" distB="0" distL="0" distR="0">
              <wp:extent cx="5943600" cy="5004570"/>
              <wp:effectExtent l="19050" t="0" r="0" b="0"/>
              <wp:docPr id="54"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srcRect/>
                      <a:stretch>
                        <a:fillRect/>
                      </a:stretch>
                    </pic:blipFill>
                    <pic:spPr bwMode="auto">
                      <a:xfrm>
                        <a:off x="0" y="0"/>
                        <a:ext cx="5943600" cy="5004570"/>
                      </a:xfrm>
                      <a:prstGeom prst="rect">
                        <a:avLst/>
                      </a:prstGeom>
                      <a:noFill/>
                      <a:ln w="9525">
                        <a:noFill/>
                        <a:miter lim="800000"/>
                        <a:headEnd/>
                        <a:tailEnd/>
                      </a:ln>
                    </pic:spPr>
                  </pic:pic>
                </a:graphicData>
              </a:graphic>
            </wp:inline>
          </w:drawing>
        </w:r>
      </w:del>
    </w:p>
    <w:p w:rsidR="009B27C6" w:rsidDel="00CA25A6" w:rsidRDefault="009B27C6" w:rsidP="009B27C6">
      <w:pPr>
        <w:pStyle w:val="ACNormln"/>
        <w:rPr>
          <w:del w:id="1450" w:author="Jaroslav Dvořák" w:date="2009-05-22T22:29:00Z"/>
        </w:rPr>
      </w:pPr>
    </w:p>
    <w:p w:rsidR="00CA25A6" w:rsidRDefault="00CA25A6" w:rsidP="009B27C6">
      <w:pPr>
        <w:pStyle w:val="ACNormln"/>
        <w:rPr>
          <w:ins w:id="1451" w:author="Jaroslav Dvořák" w:date="2009-05-22T22:29:00Z"/>
        </w:rPr>
      </w:pPr>
    </w:p>
    <w:p w:rsidR="009B27C6" w:rsidRDefault="009B27C6" w:rsidP="009B27C6">
      <w:pPr>
        <w:pStyle w:val="ACNormln"/>
      </w:pPr>
      <w:r>
        <w:t xml:space="preserve">Nároky na kvalitnější a kapacitnější přenos dat vyžadují rozvoj optických telekomunikačních sítí. </w:t>
      </w:r>
    </w:p>
    <w:p w:rsidR="009B27C6" w:rsidRDefault="009B27C6" w:rsidP="009B27C6">
      <w:pPr>
        <w:pStyle w:val="ACNormln"/>
      </w:pPr>
      <w:r>
        <w:t>Mezi nejvýznamnější vlastníky telekomunikačních tras v regionu kraje Vysočina patří O2, Optonet, Selfservis, První Telefonní, Pragonet, TeliaSonera, ČS – Telematika, a.s., GTS Novera a SloanePark.</w:t>
      </w:r>
    </w:p>
    <w:p w:rsidR="009B27C6" w:rsidRDefault="009B27C6" w:rsidP="009B27C6">
      <w:pPr>
        <w:pStyle w:val="ACNormln"/>
      </w:pPr>
      <w:r>
        <w:t>Velmi silná konkurence ve větších aglomeracích vede k tomu, že v nabídkách firem přibývá připojení o vyšších rychlostech (4 a 8 Mb/s) a zároveň nejpomalejší připojení jsou stahována z nabídky. Ve venkovských a odlehlých oblastech je konkurence stále minimální.</w:t>
      </w:r>
    </w:p>
    <w:p w:rsidR="00B726B2" w:rsidRPr="008970A2" w:rsidRDefault="008970A2" w:rsidP="008E7B62">
      <w:pPr>
        <w:pStyle w:val="ACNormln"/>
        <w:rPr>
          <w:i/>
        </w:rPr>
      </w:pPr>
      <w:r w:rsidRPr="008970A2">
        <w:rPr>
          <w:i/>
        </w:rPr>
        <w:t>Pozn.: výše uvedený text byl použit z dokumentu „Profil kraje Vysočina, březen 2009, Zpracovatel: Krajský úřad Vysočina“.</w:t>
      </w:r>
    </w:p>
    <w:p w:rsidR="00B726B2" w:rsidRDefault="00B726B2" w:rsidP="008E7B62">
      <w:pPr>
        <w:pStyle w:val="ACNormln"/>
      </w:pPr>
    </w:p>
    <w:p w:rsidR="00B726B2" w:rsidRDefault="00B726B2" w:rsidP="008E7B62">
      <w:pPr>
        <w:pStyle w:val="ACNormln"/>
      </w:pPr>
    </w:p>
    <w:p w:rsidR="00B726B2" w:rsidRPr="008E7B62" w:rsidRDefault="00B726B2" w:rsidP="008E7B62">
      <w:pPr>
        <w:pStyle w:val="ACNormln"/>
      </w:pPr>
    </w:p>
    <w:p w:rsidR="00B726B2" w:rsidRPr="001A66A6" w:rsidRDefault="00B726B2" w:rsidP="00E8312B">
      <w:pPr>
        <w:pStyle w:val="ACNadpis1"/>
      </w:pPr>
      <w:bookmarkStart w:id="1452" w:name="_Toc225755769"/>
      <w:bookmarkStart w:id="1453" w:name="_Toc225755845"/>
      <w:bookmarkStart w:id="1454" w:name="_Ref228591989"/>
      <w:bookmarkStart w:id="1455" w:name="_Ref228591996"/>
      <w:bookmarkStart w:id="1456" w:name="_Ref228609734"/>
      <w:bookmarkStart w:id="1457" w:name="_Ref228609741"/>
      <w:bookmarkStart w:id="1458" w:name="_Ref228785661"/>
      <w:bookmarkStart w:id="1459" w:name="_Ref228785665"/>
      <w:bookmarkStart w:id="1460" w:name="_Toc230878707"/>
      <w:r w:rsidRPr="001A66A6">
        <w:lastRenderedPageBreak/>
        <w:t>Technické řešení</w:t>
      </w:r>
      <w:bookmarkEnd w:id="1452"/>
      <w:bookmarkEnd w:id="1453"/>
      <w:bookmarkEnd w:id="1454"/>
      <w:bookmarkEnd w:id="1455"/>
      <w:bookmarkEnd w:id="1456"/>
      <w:bookmarkEnd w:id="1457"/>
      <w:bookmarkEnd w:id="1458"/>
      <w:bookmarkEnd w:id="1459"/>
      <w:bookmarkEnd w:id="1460"/>
      <w:r w:rsidRPr="001A66A6">
        <w:t xml:space="preserve"> </w:t>
      </w:r>
    </w:p>
    <w:p w:rsidR="006C5011" w:rsidRPr="006C5011" w:rsidRDefault="006C5011" w:rsidP="006C5011">
      <w:pPr>
        <w:pStyle w:val="ACNormln"/>
      </w:pPr>
      <w:bookmarkStart w:id="1461" w:name="_Toc225755770"/>
      <w:bookmarkStart w:id="1462" w:name="_Toc225755846"/>
      <w:bookmarkStart w:id="1463" w:name="_Toc228854243"/>
      <w:r>
        <w:t>Předmětem této kapitoly je popis technického řešení TC K.</w:t>
      </w:r>
    </w:p>
    <w:p w:rsidR="006C4501" w:rsidRPr="00360F07" w:rsidRDefault="006C4501" w:rsidP="006C4501">
      <w:pPr>
        <w:pStyle w:val="ACNadpis2"/>
      </w:pPr>
      <w:bookmarkStart w:id="1464" w:name="_Toc230878708"/>
      <w:r w:rsidRPr="00360F07">
        <w:t>Specifikace zadání pro eGONcentrum kraje</w:t>
      </w:r>
      <w:bookmarkEnd w:id="1461"/>
      <w:bookmarkEnd w:id="1462"/>
      <w:bookmarkEnd w:id="1463"/>
      <w:bookmarkEnd w:id="1464"/>
      <w:r w:rsidRPr="00360F07">
        <w:t xml:space="preserve"> </w:t>
      </w:r>
    </w:p>
    <w:p w:rsidR="006C4501" w:rsidRPr="00360F07" w:rsidRDefault="006C4501" w:rsidP="001A66A6">
      <w:pPr>
        <w:pStyle w:val="ACNormln"/>
      </w:pPr>
      <w:r w:rsidRPr="00360F07">
        <w:t>Technologická centra budou integrální součástí systému eGovernment, propojenou infrastrukturou KIVS.</w:t>
      </w:r>
    </w:p>
    <w:p w:rsidR="006C4501" w:rsidRPr="00360F07" w:rsidRDefault="006C4501" w:rsidP="000C02F6">
      <w:pPr>
        <w:pStyle w:val="ACNormln"/>
      </w:pPr>
      <w:r w:rsidRPr="00360F07">
        <w:t xml:space="preserve">Implementace eGovernment vyžaduje vytvoření, provoz a údržbu infrastruktury pro zpracování klíčových dat regionu prostřednictvím aplikací a systémů, jako jsou spisové služby, datové sklady, digitální mapy veřejné správy (DMVS) atd. Na úrovni Krajů a ORP získá informatika výrazně regionální charakter. Technologická centra budou postupně rozšiřována implementací nových funkcí.  </w:t>
      </w:r>
    </w:p>
    <w:p w:rsidR="006C4501" w:rsidRPr="001A66A6" w:rsidRDefault="006C4501" w:rsidP="006C4501">
      <w:pPr>
        <w:pStyle w:val="ACNadpis2"/>
      </w:pPr>
      <w:bookmarkStart w:id="1465" w:name="_Toc225755771"/>
      <w:bookmarkStart w:id="1466" w:name="_Toc225755847"/>
      <w:bookmarkStart w:id="1467" w:name="_Toc228854244"/>
      <w:bookmarkStart w:id="1468" w:name="_Toc230878709"/>
      <w:r w:rsidRPr="001A66A6">
        <w:t>Vlastní koncept řešení</w:t>
      </w:r>
      <w:bookmarkEnd w:id="1465"/>
      <w:bookmarkEnd w:id="1466"/>
      <w:bookmarkEnd w:id="1467"/>
      <w:bookmarkEnd w:id="1468"/>
      <w:r w:rsidRPr="001A66A6">
        <w:t xml:space="preserve"> </w:t>
      </w:r>
    </w:p>
    <w:p w:rsidR="006C4501" w:rsidRDefault="006C4501" w:rsidP="006C4501">
      <w:pPr>
        <w:pStyle w:val="ACNormln"/>
      </w:pPr>
      <w:r>
        <w:t xml:space="preserve">Technologické centrum kraje je infrastrukturním základem pro budování eGovernmentu v kraji Vysočina. </w:t>
      </w:r>
      <w:r w:rsidRPr="00FD27F0">
        <w:t>Cílem je zajištění co nejlepších podmínek provozu informačních systémů pro veřejnou správu na celém území kraje pokud možno sedm dní v týdnu a 24 hodin denně (</w:t>
      </w:r>
      <w:r>
        <w:t>24x</w:t>
      </w:r>
      <w:r w:rsidRPr="00FD27F0">
        <w:t>7).</w:t>
      </w:r>
      <w:r>
        <w:t xml:space="preserve"> Servisní režim 24x7 nastane, až bude vyžadován provozovanými aplikacemi.</w:t>
      </w:r>
    </w:p>
    <w:p w:rsidR="006E77B3" w:rsidRDefault="006C4501">
      <w:pPr>
        <w:keepNext/>
        <w:jc w:val="center"/>
        <w:rPr>
          <w:ins w:id="1469" w:author="Jaroslav Dvořák" w:date="2009-05-22T22:29:00Z"/>
        </w:rPr>
      </w:pPr>
      <w:r>
        <w:rPr>
          <w:noProof/>
        </w:rPr>
        <w:drawing>
          <wp:inline distT="0" distB="0" distL="0" distR="0">
            <wp:extent cx="5202128" cy="46672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205217" cy="4670021"/>
                    </a:xfrm>
                    <a:prstGeom prst="rect">
                      <a:avLst/>
                    </a:prstGeom>
                    <a:noFill/>
                    <a:ln w="9525">
                      <a:noFill/>
                      <a:miter lim="800000"/>
                      <a:headEnd/>
                      <a:tailEnd/>
                    </a:ln>
                  </pic:spPr>
                </pic:pic>
              </a:graphicData>
            </a:graphic>
          </wp:inline>
        </w:drawing>
      </w:r>
    </w:p>
    <w:p w:rsidR="00815789" w:rsidRDefault="00CA25A6" w:rsidP="00815789">
      <w:pPr>
        <w:pStyle w:val="Titulek"/>
        <w:jc w:val="center"/>
        <w:pPrChange w:id="1470" w:author="Jaroslav Dvořák" w:date="2009-05-22T22:29:00Z">
          <w:pPr>
            <w:keepNext/>
            <w:jc w:val="center"/>
          </w:pPr>
        </w:pPrChange>
      </w:pPr>
      <w:bookmarkStart w:id="1471" w:name="_Toc230878039"/>
      <w:ins w:id="1472" w:author="Jaroslav Dvořák" w:date="2009-05-22T22:29:00Z">
        <w:r>
          <w:t xml:space="preserve">Obrázek </w:t>
        </w:r>
        <w:r w:rsidR="00815789">
          <w:fldChar w:fldCharType="begin"/>
        </w:r>
        <w:r>
          <w:instrText xml:space="preserve"> SEQ Obrázek \* ARABIC </w:instrText>
        </w:r>
      </w:ins>
      <w:r w:rsidR="00815789">
        <w:fldChar w:fldCharType="separate"/>
      </w:r>
      <w:ins w:id="1473" w:author="Jaroslav Dvořák" w:date="2009-05-23T21:21:00Z">
        <w:r w:rsidR="005E42C8">
          <w:rPr>
            <w:noProof/>
          </w:rPr>
          <w:t>12</w:t>
        </w:r>
      </w:ins>
      <w:ins w:id="1474" w:author="Jaroslav Dvořák" w:date="2009-05-22T22:29:00Z">
        <w:r w:rsidR="00815789">
          <w:fldChar w:fldCharType="end"/>
        </w:r>
        <w:r>
          <w:t xml:space="preserve"> Koncept řešení</w:t>
        </w:r>
      </w:ins>
      <w:bookmarkEnd w:id="1471"/>
    </w:p>
    <w:p w:rsidR="006C4501" w:rsidRDefault="006C4501" w:rsidP="006C4501">
      <w:pPr>
        <w:pStyle w:val="ACNormln"/>
      </w:pPr>
      <w:r w:rsidRPr="00F46256">
        <w:t>TC K vyžaduje vytvoření, provoz a údržbu infrastruktury pro provozování aplikací a služeb. TC K</w:t>
      </w:r>
      <w:r>
        <w:t xml:space="preserve"> bude integrováno s TC ORP na úrovni distribuce dat, aplikací a služeb navázaných na CMS.</w:t>
      </w:r>
    </w:p>
    <w:p w:rsidR="006C4501" w:rsidRDefault="006C4501" w:rsidP="006C4501">
      <w:pPr>
        <w:pStyle w:val="ACNormln"/>
      </w:pPr>
      <w:r>
        <w:t>Technologické centrum kraje zahrnuje následující vrstvy:</w:t>
      </w:r>
    </w:p>
    <w:p w:rsidR="006C4501" w:rsidRDefault="006C4501" w:rsidP="003F7565">
      <w:pPr>
        <w:pStyle w:val="ACNormln"/>
        <w:numPr>
          <w:ilvl w:val="0"/>
          <w:numId w:val="23"/>
        </w:numPr>
      </w:pPr>
      <w:r>
        <w:lastRenderedPageBreak/>
        <w:t>Komunikační infrastruktura – zajišťuje komunikaci vrstev TC K uvnitř i vně</w:t>
      </w:r>
    </w:p>
    <w:p w:rsidR="006C4501" w:rsidRDefault="006C4501" w:rsidP="003F7565">
      <w:pPr>
        <w:pStyle w:val="ACNormln"/>
        <w:numPr>
          <w:ilvl w:val="0"/>
          <w:numId w:val="23"/>
        </w:numPr>
      </w:pPr>
      <w:r>
        <w:t>Systémová infrastruktura – zajišťuje výpočetní výkon a prostor pro ukládání dat aplikací a služeb</w:t>
      </w:r>
    </w:p>
    <w:p w:rsidR="006C4501" w:rsidRDefault="006C4501" w:rsidP="003F7565">
      <w:pPr>
        <w:pStyle w:val="ACNormln"/>
        <w:numPr>
          <w:ilvl w:val="0"/>
          <w:numId w:val="23"/>
        </w:numPr>
      </w:pPr>
      <w:r>
        <w:t>Systémové služby – zajišťují spolupráci mezi jednotlivými systémy, zajišťují bezpečný přístup ke službám a aplikacím, apod.</w:t>
      </w:r>
    </w:p>
    <w:p w:rsidR="006C4501" w:rsidRDefault="006C4501" w:rsidP="003F7565">
      <w:pPr>
        <w:pStyle w:val="ACNormln"/>
        <w:numPr>
          <w:ilvl w:val="0"/>
          <w:numId w:val="23"/>
        </w:numPr>
      </w:pPr>
      <w:r>
        <w:t>Aplikační vrstva – obsahuje aplikační logiky hostujících aplikací, včetně databázových serverů</w:t>
      </w:r>
    </w:p>
    <w:p w:rsidR="006C4501" w:rsidRDefault="006C4501" w:rsidP="003F7565">
      <w:pPr>
        <w:pStyle w:val="ACNormln"/>
        <w:numPr>
          <w:ilvl w:val="0"/>
          <w:numId w:val="23"/>
        </w:numPr>
      </w:pPr>
      <w:r>
        <w:t>Bezpečnost – zajišťuje minimalizaci možných bezpečnostních incidentů</w:t>
      </w:r>
    </w:p>
    <w:p w:rsidR="006C4501" w:rsidRDefault="006C4501" w:rsidP="003F7565">
      <w:pPr>
        <w:pStyle w:val="ACNormln"/>
        <w:numPr>
          <w:ilvl w:val="0"/>
          <w:numId w:val="23"/>
        </w:numPr>
      </w:pPr>
      <w:r>
        <w:t>Servis, podpora a řízení infrastruktury TC K</w:t>
      </w:r>
    </w:p>
    <w:p w:rsidR="006C4501" w:rsidRDefault="006C4501" w:rsidP="003F7565">
      <w:pPr>
        <w:pStyle w:val="ACNormln"/>
        <w:numPr>
          <w:ilvl w:val="0"/>
          <w:numId w:val="23"/>
        </w:numPr>
      </w:pPr>
      <w:r>
        <w:t>Klientská – zohledňuje a reprezentuje klienta služby a jeho uživatelské rozhraní</w:t>
      </w:r>
    </w:p>
    <w:p w:rsidR="006C4501" w:rsidRDefault="006C4501" w:rsidP="006C4501">
      <w:pPr>
        <w:pStyle w:val="ACNadpis3"/>
      </w:pPr>
      <w:r w:rsidRPr="006174CD">
        <w:t>Návrh a popis architektury řešení</w:t>
      </w:r>
    </w:p>
    <w:p w:rsidR="006C4501" w:rsidRDefault="006C4501" w:rsidP="006C4501">
      <w:pPr>
        <w:pStyle w:val="ACNormln"/>
      </w:pPr>
      <w:r>
        <w:t xml:space="preserve">Všechny důležité komponenty řešení jsou koncipovány jako redundantní. Pro zajištění požadovaných dostupností jednotlivých služeb je nutné vybudovat záložní datové centrum a implementovat tzv. „metro cluster“. </w:t>
      </w:r>
    </w:p>
    <w:p w:rsidR="006C4501" w:rsidRDefault="006C4501" w:rsidP="006C4501">
      <w:pPr>
        <w:pStyle w:val="ACNadpis4"/>
      </w:pPr>
      <w:bookmarkStart w:id="1475" w:name="_Toc228631544"/>
      <w:bookmarkStart w:id="1476" w:name="_Toc228714403"/>
      <w:r>
        <w:t>Datové centrum</w:t>
      </w:r>
      <w:bookmarkEnd w:id="1475"/>
      <w:bookmarkEnd w:id="1476"/>
    </w:p>
    <w:p w:rsidR="006C4501" w:rsidRDefault="006C4501" w:rsidP="006C4501">
      <w:pPr>
        <w:pStyle w:val="ACNormln"/>
      </w:pPr>
      <w:r>
        <w:t xml:space="preserve">Datové centrum TC K musí splňovat následující minimální požadavky: </w:t>
      </w:r>
    </w:p>
    <w:p w:rsidR="006C4501" w:rsidRDefault="006C4501" w:rsidP="006C4501">
      <w:pPr>
        <w:pStyle w:val="ACsodrkami"/>
      </w:pPr>
      <w:r>
        <w:t xml:space="preserve">bude chráněno proti neoprávněnému přístupu </w:t>
      </w:r>
    </w:p>
    <w:p w:rsidR="006C4501" w:rsidRPr="00B46B6E" w:rsidRDefault="006C4501" w:rsidP="006C4501">
      <w:pPr>
        <w:pStyle w:val="ACsodrkami"/>
      </w:pPr>
      <w:r w:rsidRPr="00B46B6E">
        <w:t xml:space="preserve">teplota prostředí se pohybuje v rozmezí od </w:t>
      </w:r>
      <w:smartTag w:uri="urn:schemas-microsoft-com:office:smarttags" w:element="metricconverter">
        <w:smartTagPr>
          <w:attr w:name="ProductID" w:val="18ﾰC"/>
        </w:smartTagPr>
        <w:r w:rsidRPr="00B46B6E">
          <w:t>18°C</w:t>
        </w:r>
      </w:smartTag>
      <w:r w:rsidRPr="00B46B6E">
        <w:t xml:space="preserve"> do </w:t>
      </w:r>
      <w:smartTag w:uri="urn:schemas-microsoft-com:office:smarttags" w:element="metricconverter">
        <w:smartTagPr>
          <w:attr w:name="ProductID" w:val="24ﾰC"/>
        </w:smartTagPr>
        <w:r w:rsidRPr="00B46B6E">
          <w:t>24°C</w:t>
        </w:r>
      </w:smartTag>
      <w:r w:rsidRPr="00B46B6E">
        <w:t>, relat</w:t>
      </w:r>
      <w:r>
        <w:t>ivní vlhkost v rozmezí 35%-65%</w:t>
      </w:r>
    </w:p>
    <w:p w:rsidR="006C4501" w:rsidRPr="00B46B6E" w:rsidRDefault="006C4501" w:rsidP="006C4501">
      <w:pPr>
        <w:pStyle w:val="ACsodrkami"/>
      </w:pPr>
      <w:r w:rsidRPr="00B46B6E">
        <w:t>v místnostech datových center budou instalována požární čidla kouře</w:t>
      </w:r>
      <w:r>
        <w:t xml:space="preserve">, </w:t>
      </w:r>
      <w:r w:rsidRPr="00B46B6E">
        <w:t xml:space="preserve">teploty, </w:t>
      </w:r>
      <w:r>
        <w:t>vibrační, vlhkostní, infra čidlo pohybu. Čidla budou zapojena do rack monitoring systému</w:t>
      </w:r>
    </w:p>
    <w:p w:rsidR="006C4501" w:rsidRPr="00B46B6E" w:rsidRDefault="006C4501" w:rsidP="006C4501">
      <w:pPr>
        <w:pStyle w:val="ACsodrkami"/>
      </w:pPr>
      <w:r w:rsidRPr="00B46B6E">
        <w:t>tyto prostory jsou napojeny na systém elektro</w:t>
      </w:r>
      <w:r>
        <w:t>nické zabezpečovací signalizace</w:t>
      </w:r>
    </w:p>
    <w:p w:rsidR="006C4501" w:rsidRPr="00B46B6E" w:rsidRDefault="006C4501" w:rsidP="006C4501">
      <w:pPr>
        <w:pStyle w:val="ACsodrkami"/>
      </w:pPr>
      <w:r w:rsidRPr="00B46B6E">
        <w:t>v prostorách je zajištěn rozvod elektrické energie 230/50V s „bezvýpadkovým“ zálohováním, samostatně jištěný pro rozvaděč</w:t>
      </w:r>
      <w:r>
        <w:t xml:space="preserve">, napájení je </w:t>
      </w:r>
      <w:r w:rsidRPr="00B46B6E">
        <w:t>rovněž za</w:t>
      </w:r>
      <w:r>
        <w:t>jištěno diesel agregátem</w:t>
      </w:r>
    </w:p>
    <w:p w:rsidR="006C4501" w:rsidRPr="00B46B6E" w:rsidRDefault="006C4501" w:rsidP="006C4501">
      <w:pPr>
        <w:pStyle w:val="ACsodrkami"/>
      </w:pPr>
      <w:r>
        <w:t xml:space="preserve">je zajištěna </w:t>
      </w:r>
      <w:r w:rsidRPr="00B46B6E">
        <w:t>vnější ochrana budovy vlastníkem, nebo bezpečnostní službou 2</w:t>
      </w:r>
      <w:r>
        <w:t>4 hodin denně a 7 dní v týdnu</w:t>
      </w:r>
    </w:p>
    <w:p w:rsidR="006C4501" w:rsidRPr="00B46B6E" w:rsidRDefault="006C4501" w:rsidP="006C4501">
      <w:pPr>
        <w:pStyle w:val="ACsodrkami"/>
      </w:pPr>
      <w:r w:rsidRPr="00B46B6E">
        <w:t>jsou prokazatelně evidovány osoby vstupující do vyjmenovaných technol</w:t>
      </w:r>
      <w:r>
        <w:t>ogických prostor</w:t>
      </w:r>
    </w:p>
    <w:p w:rsidR="006C4501" w:rsidRDefault="006C4501" w:rsidP="006C4501">
      <w:pPr>
        <w:pStyle w:val="ACsodrkami"/>
      </w:pPr>
      <w:r w:rsidRPr="00B46B6E">
        <w:t>prostory, v nichž se datová centra nacházejí, leží mimo zát</w:t>
      </w:r>
      <w:r>
        <w:t>opovou oblast tzv. stoleté vody</w:t>
      </w:r>
    </w:p>
    <w:p w:rsidR="006C4501" w:rsidRPr="00123985" w:rsidRDefault="006C4501" w:rsidP="006C4501">
      <w:pPr>
        <w:pStyle w:val="ACNadpis4"/>
        <w:rPr>
          <w:rStyle w:val="Odkaznakoment"/>
          <w:sz w:val="20"/>
        </w:rPr>
      </w:pPr>
      <w:bookmarkStart w:id="1477" w:name="_Toc228631545"/>
      <w:bookmarkStart w:id="1478" w:name="_Toc228714404"/>
      <w:r w:rsidRPr="00123985">
        <w:rPr>
          <w:rStyle w:val="Odkaznakoment"/>
          <w:sz w:val="20"/>
        </w:rPr>
        <w:t xml:space="preserve">Datové centrum </w:t>
      </w:r>
      <w:r>
        <w:rPr>
          <w:rStyle w:val="Odkaznakoment"/>
          <w:sz w:val="20"/>
        </w:rPr>
        <w:t>TC K</w:t>
      </w:r>
      <w:r w:rsidRPr="00123985">
        <w:rPr>
          <w:rStyle w:val="Odkaznakoment"/>
          <w:sz w:val="20"/>
        </w:rPr>
        <w:t xml:space="preserve"> – návrh a popis řešení</w:t>
      </w:r>
      <w:bookmarkEnd w:id="1477"/>
      <w:bookmarkEnd w:id="1478"/>
    </w:p>
    <w:p w:rsidR="006C4501" w:rsidRPr="00F46256" w:rsidRDefault="006C4501" w:rsidP="006C4501">
      <w:pPr>
        <w:pStyle w:val="ACNormln"/>
        <w:rPr>
          <w:u w:val="single"/>
        </w:rPr>
      </w:pPr>
      <w:r w:rsidRPr="00F46256">
        <w:rPr>
          <w:u w:val="single"/>
        </w:rPr>
        <w:t>Technologická místnost – datové centrum</w:t>
      </w:r>
    </w:p>
    <w:p w:rsidR="006C4501" w:rsidRDefault="006C4501" w:rsidP="006C4501">
      <w:pPr>
        <w:pStyle w:val="ACNormln"/>
      </w:pPr>
      <w:r>
        <w:t>Technologická místnost datového centra TC K bude umístěna v</w:t>
      </w:r>
      <w:del w:id="1479" w:author="Kubíček Petr" w:date="2009-05-25T08:36:00Z">
        <w:r w:rsidDel="006E77B3">
          <w:delText> </w:delText>
        </w:r>
      </w:del>
      <w:ins w:id="1480" w:author="Kubíček Petr" w:date="2009-05-25T08:36:00Z">
        <w:r w:rsidR="006E77B3">
          <w:t xml:space="preserve"> suterénu </w:t>
        </w:r>
      </w:ins>
      <w:del w:id="1481" w:author="Kubíček Petr" w:date="2009-05-25T08:36:00Z">
        <w:r w:rsidDel="006E77B3">
          <w:delText xml:space="preserve">budově </w:delText>
        </w:r>
      </w:del>
      <w:ins w:id="1482" w:author="Kubíček Petr" w:date="2009-05-25T08:36:00Z">
        <w:r w:rsidR="006E77B3">
          <w:t xml:space="preserve">budovy </w:t>
        </w:r>
      </w:ins>
      <w:r>
        <w:t>„</w:t>
      </w:r>
      <w:del w:id="1483" w:author="Kubíček Petr" w:date="2009-05-25T08:34:00Z">
        <w:r w:rsidDel="006E77B3">
          <w:delText>B</w:delText>
        </w:r>
      </w:del>
      <w:ins w:id="1484" w:author="Kubíček Petr" w:date="2009-05-25T08:34:00Z">
        <w:r w:rsidR="006E77B3">
          <w:t>C</w:t>
        </w:r>
      </w:ins>
      <w:r>
        <w:t xml:space="preserve">“ krajského úřadu Vysočina, číslo místnosti </w:t>
      </w:r>
      <w:del w:id="1485" w:author="Kubíček Petr" w:date="2009-05-25T08:34:00Z">
        <w:r w:rsidDel="006E77B3">
          <w:delText>1</w:delText>
        </w:r>
      </w:del>
      <w:ins w:id="1486" w:author="Kubíček Petr" w:date="2009-05-25T08:34:00Z">
        <w:r w:rsidR="006E77B3">
          <w:t>0</w:t>
        </w:r>
      </w:ins>
      <w:r>
        <w:t>.</w:t>
      </w:r>
      <w:del w:id="1487" w:author="Kubíček Petr" w:date="2009-05-25T08:34:00Z">
        <w:r w:rsidDel="006E77B3">
          <w:delText xml:space="preserve">24 </w:delText>
        </w:r>
      </w:del>
      <w:ins w:id="1488" w:author="Kubíček Petr" w:date="2009-05-25T08:34:00Z">
        <w:r w:rsidR="006E77B3">
          <w:t xml:space="preserve">06 </w:t>
        </w:r>
      </w:ins>
      <w:r>
        <w:t>(</w:t>
      </w:r>
      <w:del w:id="1489" w:author="Kubíček Petr" w:date="2009-05-25T08:35:00Z">
        <w:r w:rsidDel="006E77B3">
          <w:delText>sklad techniky</w:delText>
        </w:r>
      </w:del>
      <w:ins w:id="1490" w:author="Kubíček Petr" w:date="2009-05-25T08:35:00Z">
        <w:r w:rsidR="006E77B3">
          <w:t>archiv</w:t>
        </w:r>
      </w:ins>
      <w:r>
        <w:t xml:space="preserve">, </w:t>
      </w:r>
      <w:del w:id="1491" w:author="Kubíček Petr" w:date="2009-05-25T08:35:00Z">
        <w:r w:rsidDel="006E77B3">
          <w:delText>15m</w:delText>
        </w:r>
        <w:r w:rsidRPr="00317893" w:rsidDel="006E77B3">
          <w:delText>2</w:delText>
        </w:r>
      </w:del>
      <w:ins w:id="1492" w:author="Kubíček Petr" w:date="2009-05-25T08:35:00Z">
        <w:r w:rsidR="006E77B3">
          <w:t>30m</w:t>
        </w:r>
        <w:r w:rsidR="00815789" w:rsidRPr="00815789">
          <w:rPr>
            <w:vertAlign w:val="superscript"/>
            <w:rPrChange w:id="1493" w:author="Kubíček Petr" w:date="2009-05-25T08:35:00Z">
              <w:rPr>
                <w:color w:val="0000FF"/>
                <w:sz w:val="18"/>
                <w:szCs w:val="18"/>
                <w:u w:val="single"/>
              </w:rPr>
            </w:rPrChange>
          </w:rPr>
          <w:t>2</w:t>
        </w:r>
      </w:ins>
      <w:r>
        <w:t xml:space="preserve">, </w:t>
      </w:r>
      <w:del w:id="1494" w:author="Kubíček Petr" w:date="2009-05-25T08:36:00Z">
        <w:r w:rsidDel="006E77B3">
          <w:delText>3x4</w:delText>
        </w:r>
      </w:del>
      <w:ins w:id="1495" w:author="Kubíček Petr" w:date="2009-05-25T08:36:00Z">
        <w:r w:rsidR="006E77B3">
          <w:t>5,5x5,5</w:t>
        </w:r>
      </w:ins>
      <w:del w:id="1496" w:author="Kubíček Petr" w:date="2009-05-25T08:36:00Z">
        <w:r w:rsidDel="006E77B3">
          <w:delText>,9</w:delText>
        </w:r>
      </w:del>
      <w:r>
        <w:t>m)</w:t>
      </w:r>
      <w:ins w:id="1497" w:author="Kubíček Petr" w:date="2009-05-25T08:38:00Z">
        <w:r w:rsidR="006E77B3">
          <w:t xml:space="preserve"> naproti stávající technologické místnosti budovy „C“</w:t>
        </w:r>
      </w:ins>
      <w:ins w:id="1498" w:author="Kubíček Petr" w:date="2009-05-25T08:43:00Z">
        <w:r w:rsidR="006E77B3">
          <w:t xml:space="preserve"> </w:t>
        </w:r>
      </w:ins>
      <w:ins w:id="1499" w:author="Kubíček Petr" w:date="2009-05-25T08:40:00Z">
        <w:r w:rsidR="006E77B3">
          <w:t>(v této místnosti js</w:t>
        </w:r>
      </w:ins>
      <w:ins w:id="1500" w:author="Kubíček Petr" w:date="2009-05-25T08:43:00Z">
        <w:r w:rsidR="006E77B3">
          <w:t>o</w:t>
        </w:r>
      </w:ins>
      <w:ins w:id="1501" w:author="Kubíček Petr" w:date="2009-05-25T08:40:00Z">
        <w:r w:rsidR="006E77B3">
          <w:t>u v současné době zakončeny optické trasy do ostaních technologických místno</w:t>
        </w:r>
      </w:ins>
      <w:ins w:id="1502" w:author="Kubíček Petr" w:date="2009-05-25T08:49:00Z">
        <w:r w:rsidR="00D25FED">
          <w:t>s</w:t>
        </w:r>
      </w:ins>
      <w:ins w:id="1503" w:author="Kubíček Petr" w:date="2009-05-25T08:40:00Z">
        <w:r w:rsidR="006E77B3">
          <w:t>tí kraje V</w:t>
        </w:r>
      </w:ins>
      <w:ins w:id="1504" w:author="Kubíček Petr" w:date="2009-05-25T08:41:00Z">
        <w:r w:rsidR="006E77B3">
          <w:t>y</w:t>
        </w:r>
      </w:ins>
      <w:ins w:id="1505" w:author="Kubíček Petr" w:date="2009-05-25T08:40:00Z">
        <w:r w:rsidR="006E77B3">
          <w:t>sočina</w:t>
        </w:r>
      </w:ins>
      <w:ins w:id="1506" w:author="Kubíček Petr" w:date="2009-05-25T08:41:00Z">
        <w:r w:rsidR="006E77B3">
          <w:t>, dále jsou zde vyvedena zakončení strukturované kabeláže a provozovány některé servery,</w:t>
        </w:r>
      </w:ins>
      <w:ins w:id="1507" w:author="Kubíček Petr" w:date="2009-05-25T08:50:00Z">
        <w:r w:rsidR="00D25FED">
          <w:t xml:space="preserve"> </w:t>
        </w:r>
      </w:ins>
      <w:ins w:id="1508" w:author="Kubíček Petr" w:date="2009-05-25T08:42:00Z">
        <w:r w:rsidR="006E77B3">
          <w:t>h</w:t>
        </w:r>
      </w:ins>
      <w:del w:id="1509" w:author="Kubíček Petr" w:date="2009-05-25T08:37:00Z">
        <w:r w:rsidDel="006E77B3">
          <w:delText>, vedle místnosti 1.23 (Server, 7,9m</w:delText>
        </w:r>
        <w:r w:rsidRPr="00317893" w:rsidDel="006E77B3">
          <w:delText>2</w:delText>
        </w:r>
        <w:r w:rsidDel="006E77B3">
          <w:delText>, 1,6x4,9m)</w:delText>
        </w:r>
      </w:del>
      <w:del w:id="1510" w:author="Kubíček Petr" w:date="2009-05-25T08:42:00Z">
        <w:r w:rsidDel="006E77B3">
          <w:delText xml:space="preserve">. </w:delText>
        </w:r>
      </w:del>
      <w:del w:id="1511" w:author="Kubíček Petr" w:date="2009-05-25T08:37:00Z">
        <w:r w:rsidDel="006E77B3">
          <w:delText>Místnost 1.24 je v současné době vybavena jedním technologickým kontejnerem pro kongresový sál o velikosti 80x100cm, který nelze zrušit. Vedlejší místnost (1.23) je v současné době osazena dvěma rozvaděči se strukturovanou kabeláží a aktivními prvky LAN, na příčce mezi oběma místnostmi ze strany 1.23 je hlavní přívod elektrické energie, vstupní jistič</w:delText>
        </w:r>
        <w:r w:rsidRPr="00317893" w:rsidDel="006E77B3">
          <w:delText xml:space="preserve"> 3x63A. </w:delText>
        </w:r>
      </w:del>
      <w:del w:id="1512" w:author="Kubíček Petr" w:date="2009-05-25T08:42:00Z">
        <w:r w:rsidRPr="00317893" w:rsidDel="006E77B3">
          <w:delText>H</w:delText>
        </w:r>
      </w:del>
      <w:r w:rsidRPr="00317893">
        <w:t xml:space="preserve">lavní silový přívod </w:t>
      </w:r>
      <w:ins w:id="1513" w:author="Kubíček Petr" w:date="2009-05-25T08:42:00Z">
        <w:r w:rsidR="006E77B3">
          <w:t xml:space="preserve">místnosti </w:t>
        </w:r>
      </w:ins>
      <w:r w:rsidRPr="00317893">
        <w:t xml:space="preserve">je zabezpečen diesel generátorem dostatečného výkonu k tomu, aby zvládl napájení </w:t>
      </w:r>
      <w:del w:id="1514" w:author="Kubíček Petr" w:date="2009-05-25T08:42:00Z">
        <w:r w:rsidRPr="00317893" w:rsidDel="006E77B3">
          <w:delText>TC K </w:delText>
        </w:r>
      </w:del>
      <w:r w:rsidRPr="00317893">
        <w:t>v případě dlouhodobého výpadku dodávky elektrické energie</w:t>
      </w:r>
      <w:ins w:id="1515" w:author="Kubíček Petr" w:date="2009-05-25T08:43:00Z">
        <w:r w:rsidR="006E77B3">
          <w:t>)</w:t>
        </w:r>
      </w:ins>
      <w:r w:rsidRPr="00317893">
        <w:t>.</w:t>
      </w:r>
      <w:ins w:id="1516" w:author="Kubíček Petr" w:date="2009-05-25T08:43:00Z">
        <w:r w:rsidR="006E77B3">
          <w:t xml:space="preserve"> </w:t>
        </w:r>
        <w:r w:rsidR="00D25FED">
          <w:t xml:space="preserve">Obě místnosti (stávající i místnost 0.06 </w:t>
        </w:r>
      </w:ins>
      <w:ins w:id="1517" w:author="Kubíček Petr" w:date="2009-05-25T08:44:00Z">
        <w:r w:rsidR="00D25FED">
          <w:t>j</w:t>
        </w:r>
      </w:ins>
      <w:ins w:id="1518" w:author="Kubíček Petr" w:date="2009-05-25T08:43:00Z">
        <w:r w:rsidR="00D25FED">
          <w:t>e třeba propojit potřebným množstvím</w:t>
        </w:r>
      </w:ins>
      <w:ins w:id="1519" w:author="Kubíček Petr" w:date="2009-05-25T08:44:00Z">
        <w:r w:rsidR="00D25FED">
          <w:t xml:space="preserve"> datových spojů a to jak optických, tak metalických, místnost 0.06 je třeba vybavit hlavním silovým přívodem a </w:t>
        </w:r>
      </w:ins>
      <w:ins w:id="1520" w:author="Kubíček Petr" w:date="2009-05-25T08:45:00Z">
        <w:r w:rsidR="00D25FED">
          <w:t xml:space="preserve">zajistit </w:t>
        </w:r>
      </w:ins>
      <w:ins w:id="1521" w:author="Kubíček Petr" w:date="2009-05-25T08:44:00Z">
        <w:r w:rsidR="00D25FED">
          <w:t>napojení</w:t>
        </w:r>
      </w:ins>
      <w:ins w:id="1522" w:author="Kubíček Petr" w:date="2009-05-25T08:45:00Z">
        <w:r w:rsidR="00D25FED">
          <w:t xml:space="preserve"> na</w:t>
        </w:r>
      </w:ins>
      <w:ins w:id="1523" w:author="Kubíček Petr" w:date="2009-05-25T08:44:00Z">
        <w:r w:rsidR="00D25FED">
          <w:t xml:space="preserve"> diesel </w:t>
        </w:r>
      </w:ins>
      <w:ins w:id="1524" w:author="Kubíček Petr" w:date="2009-05-25T08:45:00Z">
        <w:r w:rsidR="00D25FED">
          <w:t>agregát.</w:t>
        </w:r>
      </w:ins>
    </w:p>
    <w:p w:rsidR="003E68E1" w:rsidRPr="00317893" w:rsidDel="00D25FED" w:rsidRDefault="00A86F21" w:rsidP="006C4501">
      <w:pPr>
        <w:pStyle w:val="ACNormln"/>
        <w:rPr>
          <w:del w:id="1525" w:author="Kubíček Petr" w:date="2009-05-25T08:45:00Z"/>
        </w:rPr>
      </w:pPr>
      <w:del w:id="1526" w:author="Kubíček Petr" w:date="2009-05-25T08:45:00Z">
        <w:r>
          <w:rPr>
            <w:noProof/>
            <w:rPrChange w:id="1527">
              <w:rPr>
                <w:noProof/>
                <w:color w:val="0000FF"/>
                <w:sz w:val="18"/>
                <w:szCs w:val="18"/>
                <w:u w:val="single"/>
              </w:rPr>
            </w:rPrChange>
          </w:rPr>
          <w:lastRenderedPageBreak/>
          <w:drawing>
            <wp:anchor distT="0" distB="0" distL="114300" distR="114300" simplePos="0" relativeHeight="251659264" behindDoc="0" locked="0" layoutInCell="1" allowOverlap="1">
              <wp:simplePos x="0" y="0"/>
              <wp:positionH relativeFrom="column">
                <wp:posOffset>165100</wp:posOffset>
              </wp:positionH>
              <wp:positionV relativeFrom="paragraph">
                <wp:posOffset>914400</wp:posOffset>
              </wp:positionV>
              <wp:extent cx="2032000" cy="2730500"/>
              <wp:effectExtent l="19050" t="0" r="6350" b="0"/>
              <wp:wrapTopAndBottom/>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032000" cy="2730500"/>
                      </a:xfrm>
                      <a:prstGeom prst="rect">
                        <a:avLst/>
                      </a:prstGeom>
                      <a:noFill/>
                      <a:ln w="9525">
                        <a:noFill/>
                        <a:miter lim="800000"/>
                        <a:headEnd/>
                        <a:tailEnd/>
                      </a:ln>
                    </pic:spPr>
                  </pic:pic>
                </a:graphicData>
              </a:graphic>
            </wp:anchor>
          </w:drawing>
        </w:r>
      </w:del>
    </w:p>
    <w:p w:rsidR="006C4501" w:rsidRPr="00317893" w:rsidDel="00D25FED" w:rsidRDefault="006C4501" w:rsidP="006C4501">
      <w:pPr>
        <w:pStyle w:val="ACNormln"/>
        <w:rPr>
          <w:del w:id="1528" w:author="Kubíček Petr" w:date="2009-05-25T08:45:00Z"/>
        </w:rPr>
      </w:pPr>
      <w:del w:id="1529" w:author="Kubíček Petr" w:date="2009-05-25T08:45:00Z">
        <w:r w:rsidRPr="00317893" w:rsidDel="00D25FED">
          <w:delText xml:space="preserve">Optimální řešení technologické místnosti datového centra </w:delText>
        </w:r>
        <w:r w:rsidDel="00D25FED">
          <w:delText xml:space="preserve">vznikne </w:delText>
        </w:r>
        <w:r w:rsidRPr="00317893" w:rsidDel="00D25FED">
          <w:delText>zrušení</w:delText>
        </w:r>
        <w:r w:rsidDel="00D25FED">
          <w:delText>m</w:delText>
        </w:r>
        <w:r w:rsidRPr="00317893" w:rsidDel="00D25FED">
          <w:delText xml:space="preserve"> příčky mezi místnostmi 1.23 a 1.24. Vznikne tak dostatečně prostorná místnost, do které lze umístit jak veškeré technologie potřebné pro provoz TC K, tak další technologie, jejichž potřeba nastane později.</w:delText>
        </w:r>
      </w:del>
    </w:p>
    <w:p w:rsidR="006C4501" w:rsidRDefault="006C4501" w:rsidP="006C4501">
      <w:pPr>
        <w:pStyle w:val="ACNormln"/>
        <w:rPr>
          <w:rFonts w:ascii="Arial" w:hAnsi="Arial" w:cs="Arial"/>
          <w:color w:val="000000"/>
        </w:rPr>
      </w:pPr>
      <w:r w:rsidRPr="00317893">
        <w:t xml:space="preserve">Celá </w:t>
      </w:r>
      <w:ins w:id="1530" w:author="Kubíček Petr" w:date="2009-05-25T08:45:00Z">
        <w:r w:rsidR="00D25FED">
          <w:t xml:space="preserve">nová </w:t>
        </w:r>
      </w:ins>
      <w:r w:rsidRPr="00317893">
        <w:t>technologická místnost</w:t>
      </w:r>
      <w:ins w:id="1531" w:author="Kubíček Petr" w:date="2009-05-25T08:50:00Z">
        <w:r w:rsidR="00D25FED">
          <w:t xml:space="preserve"> (0.06)</w:t>
        </w:r>
      </w:ins>
      <w:r w:rsidRPr="00317893">
        <w:t xml:space="preserve"> bude vybavena dvojitou podlahou</w:t>
      </w:r>
      <w:del w:id="1532" w:author="Kubíček Petr" w:date="2009-05-25T08:46:00Z">
        <w:r w:rsidRPr="00317893" w:rsidDel="00D25FED">
          <w:delText xml:space="preserve"> stejně, jako je dnes vybavena místnost 1.23. </w:delText>
        </w:r>
      </w:del>
      <w:ins w:id="1533" w:author="Kubíček Petr" w:date="2009-05-25T08:46:00Z">
        <w:r w:rsidR="00D25FED">
          <w:t xml:space="preserve">. </w:t>
        </w:r>
      </w:ins>
      <w:r w:rsidRPr="00317893">
        <w:t>Pod podlahu budou umístěny veškeré silové i datové rozvody (umístěné v kovových uzemněných kabelových žlabech</w:t>
      </w:r>
      <w:r>
        <w:t>)</w:t>
      </w:r>
      <w:r w:rsidRPr="00317893">
        <w:t xml:space="preserve">. </w:t>
      </w:r>
      <w:del w:id="1534" w:author="Kubíček Petr" w:date="2009-05-25T08:46:00Z">
        <w:r w:rsidRPr="00317893" w:rsidDel="00D25FED">
          <w:delText>Nová dvojitá podlaha využije stávající díly a po vybourání bude doplněn</w:delText>
        </w:r>
        <w:r w:rsidDel="00D25FED">
          <w:delText>a</w:delText>
        </w:r>
        <w:r w:rsidRPr="00317893" w:rsidDel="00D25FED">
          <w:delText xml:space="preserve"> pouze o potřebné nové díly. Okno z místnosti 1.23 bude vybaveno speciální folií a magnetickými čidly, aby bylo možné sledovat případné proniknutí do prostoru technologické místnosti touto cestou. </w:delText>
        </w:r>
      </w:del>
      <w:r w:rsidRPr="00317893">
        <w:t xml:space="preserve">Dveře do spojené místnosti </w:t>
      </w:r>
      <w:r>
        <w:t>budou</w:t>
      </w:r>
      <w:r w:rsidRPr="00317893">
        <w:t xml:space="preserve"> vybaven</w:t>
      </w:r>
      <w:r>
        <w:t>y</w:t>
      </w:r>
      <w:r w:rsidRPr="00317893">
        <w:t xml:space="preserve"> elektronicky ovládaným zámkem a zařízením se snímačem otisku prstu, klávesnicí a případně i snímačem magnetické karty pro zabezpečení přístupu. </w:t>
      </w:r>
      <w:del w:id="1535" w:author="Kubíček Petr" w:date="2009-05-25T08:50:00Z">
        <w:r w:rsidRPr="00317893" w:rsidDel="00D25FED">
          <w:delText>Vstupní dveře technologické místnosti musí být otevírány ven pro případ uvěznění obsluhy uvnitř místnosti při nenadálé události provázené nárůstem tlaku. Obsluha pak nemusí překonávat při unikání z místnosti tento tlak a její bezpečnost je tak vyšší</w:delText>
        </w:r>
        <w:r w:rsidDel="00D25FED">
          <w:rPr>
            <w:rFonts w:ascii="Arial" w:hAnsi="Arial" w:cs="Arial"/>
            <w:color w:val="000000"/>
          </w:rPr>
          <w:delText>.</w:delText>
        </w:r>
      </w:del>
    </w:p>
    <w:p w:rsidR="003E68E1" w:rsidRPr="00683731" w:rsidRDefault="003E68E1" w:rsidP="006C4501">
      <w:pPr>
        <w:pStyle w:val="ACNormln"/>
      </w:pPr>
    </w:p>
    <w:p w:rsidR="006C4501" w:rsidRPr="003E68E1" w:rsidRDefault="006C4501" w:rsidP="003E68E1">
      <w:pPr>
        <w:pStyle w:val="ACsodrkami"/>
        <w:numPr>
          <w:ilvl w:val="0"/>
          <w:numId w:val="0"/>
        </w:numPr>
        <w:rPr>
          <w:b/>
        </w:rPr>
      </w:pPr>
      <w:r w:rsidRPr="003E68E1">
        <w:rPr>
          <w:b/>
        </w:rPr>
        <w:t>Rozvaděče</w:t>
      </w:r>
    </w:p>
    <w:p w:rsidR="006C4501" w:rsidRDefault="006C4501" w:rsidP="006C4501">
      <w:pPr>
        <w:pStyle w:val="ACNormln"/>
      </w:pPr>
      <w:r>
        <w:t>Technologická místnost bude kromě stávajících datových rozvaděčů vybavena dalšími rozvaděči pro nové technologie. Vzhledem k nutnosti klimatizovat celou místnost (ne pouze samotné rozvaděče) jsou preferovány nové rozvaděče bez bočnic, dveří, zadního krytu a stropu, pak je možné zajistit dostatečné chlazení pro veškeré technologie v rozvaděčích umístěné. Pokud tomu nebude nic bránit, doporučujeme i stávající rozvaděče zbavit bočnic. Nové rozvaděče budou spojené do jednoho celku tak, aby se zvýšila celková pevnost. Každý rozvaděč bude vybaven podle potřeby policemi pro zařízení, která nelze montovat přímo do rámu, dále pak budou jednotlivé rámy propojeny dostatečným počtem TP kabeláže zakončené na samostatných patch panelech tak, aby bylo možné bez problémů propojovat zařízení umístěná v různých rámech.</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Diesel agregát</w:t>
      </w:r>
    </w:p>
    <w:p w:rsidR="006C4501" w:rsidRDefault="006C4501" w:rsidP="006C4501">
      <w:pPr>
        <w:pStyle w:val="ACNormln"/>
      </w:pPr>
      <w:r>
        <w:t>Diesel agregát má v současné době dostatečný výkon na to, aby v případě dlouhodobého výpadku dodávky elektrické energie dodával výkon potřebný pro provoz celé technologické místnosti s odpovídajícími parametry pro jejich činnost.</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Záložní zdroj napájení (UPS)</w:t>
      </w:r>
    </w:p>
    <w:p w:rsidR="006C4501" w:rsidRDefault="006C4501" w:rsidP="006C4501">
      <w:pPr>
        <w:pStyle w:val="ACNormln"/>
      </w:pPr>
      <w:r>
        <w:lastRenderedPageBreak/>
        <w:t>Jako další samostatná skříň v technologické místnosti bude záložní zdroj napájení společný pro všechna zařízení v místnosti. Jeho výkon musí být dostatečný pro nepřerušený běh všech zásadních zařízení v místnosti po dobu dostatečnou k tomu, aby byla překlenuta prodleva mezi zjištěním, že výpadek dodávky elektrické energie bude delší, než nastavený čas a náběhem diesel agregátu, který napájení celé místnosti převezme.</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Rozvodnice napájení pro rozvaděče (Power Distribution Unit -  PDU) 230V</w:t>
      </w:r>
    </w:p>
    <w:p w:rsidR="006C4501" w:rsidRDefault="006C4501" w:rsidP="006C4501">
      <w:pPr>
        <w:pStyle w:val="ACNormln"/>
      </w:pPr>
      <w:r>
        <w:t>Každý rozvaděč technologické místnosti bude vybaven napájecími rozvodnicemi s konektory pro napájení zařízení 10 i 16A. Všechny výstupy tohoto PDU budou měřitelné, údaje o aktuálním odběru z každého výstupu budou sledovány a v případě překročení maximálních hodnot dostane administrátor systému hlášení o nastalé situaci.</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 xml:space="preserve">Zhášecí systém </w:t>
      </w:r>
    </w:p>
    <w:p w:rsidR="006C4501" w:rsidRDefault="006C4501" w:rsidP="006C4501">
      <w:pPr>
        <w:pStyle w:val="ACNormln"/>
      </w:pPr>
      <w:r>
        <w:t>Kromě stávajících systémů pro požární zabezpečení budou rozvaděče vybaveny také automatickým zhášecím systémem, který umožní lokalizovat případný vznik požáru a zamezit jeho rozšíření do dalších částí rozvaděče nebo dokonce celé technologické místnosti a zamezit tak nejen ztrátě celého zařízení, dat na něm uložených, ale současně také upozornit administrátora systému. Systém se aktivuje po detekci ohně. Pro detekci slouží detekční hadička vyrobená ze speciálního polymeru citlivého na teplotu. Tato hadička bude rozvedena v tzv. rizikové zóně, a proto při případném vzniku požáru je schopna ihned reagovat na změnu teploty. Hadička praskne v místě vzniku nejvyšší teploty a zneškodní oheň v jeho počátku. Dle prováděcí vyhlášky 246/2001 k zákonu o požární ochraně, platné od 23.7.2001, je tento systém klasifikován jako „samostatný hasící systém“ a proto musí podléhat pravidelným ročním revizím (kontrola rozvodů, tlaku v láhvi…). Tato revize je prováděna na místě instalace a je při ní vystaven servisní protokol, který se předkládá např. pojišťovnám a jiným organizacím, které o to požádají. Každých 5 let nebo při poklesu tlaku v lahvi je nutná výměna hasiva</w:t>
      </w:r>
      <w:r w:rsidR="003E68E1">
        <w:t>.</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Napojení na EZS</w:t>
      </w:r>
    </w:p>
    <w:p w:rsidR="006C4501" w:rsidRDefault="006C4501" w:rsidP="006C4501">
      <w:pPr>
        <w:pStyle w:val="ACNormln"/>
      </w:pPr>
      <w:r>
        <w:t>Datové centrum musí být napojeno na systém EZS.</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Monitorovací systém pro rozvaděče (Rack Monitoring Systém – RMS)</w:t>
      </w:r>
    </w:p>
    <w:p w:rsidR="006C4501" w:rsidRDefault="006C4501" w:rsidP="006C4501">
      <w:pPr>
        <w:pStyle w:val="ACNormln"/>
      </w:pPr>
      <w:r>
        <w:t>Rack monitoring systém bude napojen na všechny zásadní systémy technologické místnosti. Od napájení (vstup i výstup u UPS), přes čidla teploty, kouřová, vodní, dveřní, magnetická - vibrační a pohybová spolupracuje také s klimatizačními jednotkami, zhášecí jednotkou, je připojen do LAN a pomocí SNMP protokolu předává informace o všech událostech vyhodnocovacímu systému (např. KIWI Syslog) a díky němu podávat administrátorovi systému varovná nebo kritická hlášení. Ideální je propojit RMS se stávajícím systémem kamerovým a přístupovým a vytvořit tak ucelený systém se všemi funkcemi moderního bezpečnostního systému.</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Klimatizace</w:t>
      </w:r>
    </w:p>
    <w:p w:rsidR="006C4501" w:rsidRDefault="006C4501" w:rsidP="006C4501">
      <w:pPr>
        <w:pStyle w:val="ACNormln"/>
      </w:pPr>
      <w:r>
        <w:t>Ke klimatizační jednotce (v současnosti je umístěna v místnosti 1.23) je nutné doplnit další dvě jednotky pro zajištění dostatečné redundance zařízení v technologické místnosti. Místnost pak musí být schopná provozu i při výpadku jedné z klimatizačních jednotek po dobu dostatečnou k opravě jednotky vadné.</w:t>
      </w:r>
    </w:p>
    <w:p w:rsidR="006C4501" w:rsidDel="00D25FED" w:rsidRDefault="006C4501" w:rsidP="006C4501">
      <w:pPr>
        <w:pStyle w:val="ACNormln"/>
        <w:rPr>
          <w:del w:id="1536" w:author="Kubíček Petr" w:date="2009-05-25T08:47:00Z"/>
        </w:rPr>
      </w:pPr>
      <w:del w:id="1537" w:author="Kubíček Petr" w:date="2009-05-25T08:47:00Z">
        <w:r w:rsidDel="00D25FED">
          <w:delText>Navrhované rozložení rozvaděčů v technologické místnosti po vybourání příčky, odpovídajících úpravách a přesunech je na následujícím obrázku:</w:delText>
        </w:r>
      </w:del>
    </w:p>
    <w:p w:rsidR="006C4501" w:rsidRDefault="006C4501" w:rsidP="006C4501">
      <w:pPr>
        <w:ind w:left="-360"/>
        <w:jc w:val="center"/>
      </w:pPr>
      <w:del w:id="1538" w:author="Kubíček Petr" w:date="2009-05-25T08:47:00Z">
        <w:r w:rsidDel="00D25FED">
          <w:object w:dxaOrig="7017" w:dyaOrig="7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85pt;height:363.75pt" o:ole="">
              <v:imagedata r:id="rId34" o:title=""/>
            </v:shape>
            <o:OLEObject Type="Embed" ProgID="Visio.Drawing.11" ShapeID="_x0000_i1025" DrawAspect="Content" ObjectID="_1304763548" r:id="rId35"/>
          </w:object>
        </w:r>
      </w:del>
    </w:p>
    <w:p w:rsidR="006C4501" w:rsidRPr="00123985" w:rsidRDefault="006C4501" w:rsidP="006C4501"/>
    <w:p w:rsidR="006C4501" w:rsidRPr="00F43494" w:rsidRDefault="006C4501" w:rsidP="00F43494">
      <w:pPr>
        <w:pStyle w:val="ACNormln"/>
        <w:rPr>
          <w:b/>
        </w:rPr>
      </w:pPr>
      <w:bookmarkStart w:id="1539" w:name="_Toc228631546"/>
      <w:bookmarkStart w:id="1540" w:name="_Toc228714405"/>
      <w:r w:rsidRPr="00F43494">
        <w:rPr>
          <w:b/>
        </w:rPr>
        <w:t>Záložní datové centrum</w:t>
      </w:r>
      <w:bookmarkEnd w:id="1539"/>
      <w:bookmarkEnd w:id="1540"/>
    </w:p>
    <w:p w:rsidR="006C4501" w:rsidRDefault="006C4501" w:rsidP="00F43494">
      <w:pPr>
        <w:pStyle w:val="ACNormln"/>
      </w:pPr>
      <w:r>
        <w:t xml:space="preserve">Datové centrum TC K musí splňovat následující minimální požadavky: </w:t>
      </w:r>
    </w:p>
    <w:p w:rsidR="006C4501" w:rsidRDefault="006C4501" w:rsidP="006C4501">
      <w:pPr>
        <w:pStyle w:val="ACsodrkami"/>
      </w:pPr>
      <w:r>
        <w:t xml:space="preserve">bude chráněno proti neoprávněnému přístupu </w:t>
      </w:r>
    </w:p>
    <w:p w:rsidR="006C4501" w:rsidRPr="00B46B6E" w:rsidRDefault="006C4501" w:rsidP="006C4501">
      <w:pPr>
        <w:pStyle w:val="ACsodrkami"/>
      </w:pPr>
      <w:r w:rsidRPr="00B46B6E">
        <w:t xml:space="preserve">teplota prostředí se pohybuje v rozmezí od </w:t>
      </w:r>
      <w:smartTag w:uri="urn:schemas-microsoft-com:office:smarttags" w:element="metricconverter">
        <w:smartTagPr>
          <w:attr w:name="ProductID" w:val="18ﾰC"/>
        </w:smartTagPr>
        <w:r w:rsidRPr="00B46B6E">
          <w:t>18°C</w:t>
        </w:r>
      </w:smartTag>
      <w:r w:rsidRPr="00B46B6E">
        <w:t xml:space="preserve"> do </w:t>
      </w:r>
      <w:smartTag w:uri="urn:schemas-microsoft-com:office:smarttags" w:element="metricconverter">
        <w:smartTagPr>
          <w:attr w:name="ProductID" w:val="24ﾰC"/>
        </w:smartTagPr>
        <w:r w:rsidRPr="00B46B6E">
          <w:t>24°C</w:t>
        </w:r>
      </w:smartTag>
      <w:r w:rsidRPr="00B46B6E">
        <w:t xml:space="preserve">, relativní vlhkost v rozmezí 35%-65%, </w:t>
      </w:r>
    </w:p>
    <w:p w:rsidR="006C4501" w:rsidRPr="00B46B6E" w:rsidRDefault="006C4501" w:rsidP="006C4501">
      <w:pPr>
        <w:pStyle w:val="ACsodrkami"/>
      </w:pPr>
      <w:r w:rsidRPr="00B46B6E">
        <w:t>v místnostech datov</w:t>
      </w:r>
      <w:r>
        <w:t>ého</w:t>
      </w:r>
      <w:r w:rsidRPr="00B46B6E">
        <w:t xml:space="preserve"> cent</w:t>
      </w:r>
      <w:r>
        <w:t>ra</w:t>
      </w:r>
      <w:r w:rsidRPr="00B46B6E">
        <w:t xml:space="preserve"> budou instalována požární čidla kouře</w:t>
      </w:r>
      <w:r>
        <w:t xml:space="preserve">, </w:t>
      </w:r>
      <w:r w:rsidRPr="00B46B6E">
        <w:t xml:space="preserve">teploty, </w:t>
      </w:r>
      <w:r>
        <w:t>vibrační, vlhkostní, infra čidlo pohybu. Čidla budou zapojena do rack monitoring systému</w:t>
      </w:r>
    </w:p>
    <w:p w:rsidR="006C4501" w:rsidRPr="00B46B6E" w:rsidRDefault="006C4501" w:rsidP="006C4501">
      <w:pPr>
        <w:pStyle w:val="ACsodrkami"/>
      </w:pPr>
      <w:r w:rsidRPr="00B46B6E">
        <w:t>prostory jsou napojeny na systém elektro</w:t>
      </w:r>
      <w:r>
        <w:t>nické zabezpečovací signalizace</w:t>
      </w:r>
    </w:p>
    <w:p w:rsidR="006C4501" w:rsidRPr="00B46B6E" w:rsidRDefault="006C4501" w:rsidP="006C4501">
      <w:pPr>
        <w:pStyle w:val="ACsodrkami"/>
      </w:pPr>
      <w:r w:rsidRPr="00B46B6E">
        <w:t>v prostorách je zajištěn rozvod elektrické energie 230/50V s „bezvýpadkovým“ zálohováním, samostatně jištěný pro rozvaděč a jsou rovněž za</w:t>
      </w:r>
      <w:r>
        <w:t>jištěny diesel agregátem</w:t>
      </w:r>
    </w:p>
    <w:p w:rsidR="006C4501" w:rsidRPr="00B46B6E" w:rsidRDefault="006C4501" w:rsidP="006C4501">
      <w:pPr>
        <w:pStyle w:val="ACsodrkami"/>
      </w:pPr>
      <w:r>
        <w:t xml:space="preserve">je zajištěna </w:t>
      </w:r>
      <w:r w:rsidRPr="00B46B6E">
        <w:t>vnější ochrana budovy vlastníkem, nebo bezpečnostní službou 2</w:t>
      </w:r>
      <w:r>
        <w:t>4 hodin denně a 7 dní v týdnu</w:t>
      </w:r>
    </w:p>
    <w:p w:rsidR="006C4501" w:rsidRPr="00B46B6E" w:rsidRDefault="006C4501" w:rsidP="006C4501">
      <w:pPr>
        <w:pStyle w:val="ACsodrkami"/>
      </w:pPr>
      <w:r w:rsidRPr="00B46B6E">
        <w:t>jsou prokazatelně evidovány osoby vstupující do vyjmeno</w:t>
      </w:r>
      <w:r>
        <w:t>vaných technologických prostor</w:t>
      </w:r>
    </w:p>
    <w:p w:rsidR="006C4501" w:rsidRDefault="006C4501" w:rsidP="006C4501">
      <w:pPr>
        <w:pStyle w:val="ACsodrkami"/>
      </w:pPr>
      <w:r w:rsidRPr="00B46B6E">
        <w:t>prostory, v nichž se datová centra nacházejí, leží mimo zát</w:t>
      </w:r>
      <w:r>
        <w:t>opovou oblast tzv. stoleté vody</w:t>
      </w:r>
    </w:p>
    <w:p w:rsidR="006C4501" w:rsidRDefault="006C4501" w:rsidP="006C4501">
      <w:pPr>
        <w:pStyle w:val="ACsodrkami"/>
      </w:pPr>
      <w:r>
        <w:t>Záložní centrum musí být umístěno mimo město Jihlava, minimální vzdálenost je 5km, maximální vzdálenost 20km</w:t>
      </w:r>
    </w:p>
    <w:p w:rsidR="006C4501" w:rsidRDefault="006C4501" w:rsidP="006C4501">
      <w:pPr>
        <w:pStyle w:val="ACsodrkami"/>
      </w:pPr>
      <w:r>
        <w:t>je požadována přímá optická konektivita. Je požadováno minimálně 8 optických vláken mezi hlavním a záložním datovým centrem</w:t>
      </w:r>
    </w:p>
    <w:p w:rsidR="006C4501" w:rsidRDefault="006C4501" w:rsidP="006C4501">
      <w:pPr>
        <w:pStyle w:val="ACsodrkami"/>
      </w:pPr>
      <w:r>
        <w:t>je preferováno napojení záložního datového centra na jinou větev vysokonapěťového rozvodu 100kV</w:t>
      </w:r>
    </w:p>
    <w:p w:rsidR="006C4501" w:rsidRDefault="006C4501" w:rsidP="006C4501">
      <w:pPr>
        <w:pStyle w:val="ACNadpis4"/>
      </w:pPr>
      <w:bookmarkStart w:id="1541" w:name="_Toc228631547"/>
      <w:bookmarkStart w:id="1542" w:name="_Toc228714406"/>
      <w:r>
        <w:lastRenderedPageBreak/>
        <w:t>Systémová infrastruktura</w:t>
      </w:r>
      <w:bookmarkEnd w:id="1541"/>
      <w:bookmarkEnd w:id="1542"/>
    </w:p>
    <w:p w:rsidR="006C4501" w:rsidRDefault="006C4501" w:rsidP="006C4501">
      <w:pPr>
        <w:pStyle w:val="ACNormln"/>
      </w:pPr>
      <w:r>
        <w:t>Architektura vrstvy systémové infrastruktury pokrývá potřeby aplikací a služeb a je navržena pro budoucí růst. Navrhované řešení nemá SPOF (</w:t>
      </w:r>
      <w:r w:rsidRPr="00C6305D">
        <w:rPr>
          <w:lang w:val="en-US"/>
        </w:rPr>
        <w:t xml:space="preserve">single point of </w:t>
      </w:r>
      <w:r>
        <w:rPr>
          <w:lang w:val="en-US"/>
        </w:rPr>
        <w:t>failure</w:t>
      </w:r>
      <w:r>
        <w:t>).  Pro výpadek vrstvy systémové infrastruktury by muselo dojít k vícenásobnému selhání. Systémová infrastruktura TC K se skládá zejména ze serverové části, části datového úložiště a jejich vzájemného propojení a to buď přímého, nebo využitím virtualizačních technik. Kombinace fyzických serverů a virtualizace serverů je dosaženo zajištění optimálního výkonu a požadované garance dostupnosti služeb.</w:t>
      </w:r>
    </w:p>
    <w:p w:rsidR="00815789" w:rsidRDefault="006C4501" w:rsidP="00815789">
      <w:pPr>
        <w:keepNext/>
        <w:jc w:val="center"/>
        <w:rPr>
          <w:ins w:id="1543" w:author="Jaroslav Dvořák" w:date="2009-05-22T22:29:00Z"/>
        </w:rPr>
        <w:pPrChange w:id="1544" w:author="Jaroslav Dvořák" w:date="2009-05-22T22:29:00Z">
          <w:pPr>
            <w:jc w:val="center"/>
          </w:pPr>
        </w:pPrChange>
      </w:pPr>
      <w:r>
        <w:rPr>
          <w:noProof/>
        </w:rPr>
        <w:drawing>
          <wp:inline distT="0" distB="0" distL="0" distR="0">
            <wp:extent cx="2757170" cy="2861945"/>
            <wp:effectExtent l="19050" t="0" r="508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757170" cy="2861945"/>
                    </a:xfrm>
                    <a:prstGeom prst="rect">
                      <a:avLst/>
                    </a:prstGeom>
                    <a:noFill/>
                    <a:ln w="9525">
                      <a:noFill/>
                      <a:miter lim="800000"/>
                      <a:headEnd/>
                      <a:tailEnd/>
                    </a:ln>
                  </pic:spPr>
                </pic:pic>
              </a:graphicData>
            </a:graphic>
          </wp:inline>
        </w:drawing>
      </w:r>
    </w:p>
    <w:p w:rsidR="00815789" w:rsidRDefault="00CA25A6" w:rsidP="00815789">
      <w:pPr>
        <w:pStyle w:val="Titulek"/>
        <w:jc w:val="center"/>
        <w:pPrChange w:id="1545" w:author="Jaroslav Dvořák" w:date="2009-05-22T22:29:00Z">
          <w:pPr>
            <w:jc w:val="center"/>
          </w:pPr>
        </w:pPrChange>
      </w:pPr>
      <w:bookmarkStart w:id="1546" w:name="_Toc230878040"/>
      <w:ins w:id="1547" w:author="Jaroslav Dvořák" w:date="2009-05-22T22:29:00Z">
        <w:r>
          <w:t xml:space="preserve">Obrázek </w:t>
        </w:r>
        <w:r w:rsidR="00815789">
          <w:fldChar w:fldCharType="begin"/>
        </w:r>
        <w:r>
          <w:instrText xml:space="preserve"> SEQ Obrázek \* ARABIC </w:instrText>
        </w:r>
      </w:ins>
      <w:r w:rsidR="00815789">
        <w:fldChar w:fldCharType="separate"/>
      </w:r>
      <w:ins w:id="1548" w:author="Jaroslav Dvořák" w:date="2009-05-23T21:21:00Z">
        <w:r w:rsidR="005E42C8">
          <w:rPr>
            <w:noProof/>
          </w:rPr>
          <w:t>13</w:t>
        </w:r>
      </w:ins>
      <w:ins w:id="1549" w:author="Jaroslav Dvořák" w:date="2009-05-22T22:29:00Z">
        <w:r w:rsidR="00815789">
          <w:fldChar w:fldCharType="end"/>
        </w:r>
        <w:r>
          <w:t xml:space="preserve"> Koncept systémová infrastruktura</w:t>
        </w:r>
      </w:ins>
      <w:bookmarkEnd w:id="1546"/>
    </w:p>
    <w:p w:rsidR="006C4501" w:rsidRDefault="006C4501" w:rsidP="006C4501">
      <w:pPr>
        <w:pStyle w:val="ACNadpis4"/>
        <w:ind w:hanging="426"/>
      </w:pPr>
      <w:bookmarkStart w:id="1550" w:name="_Toc228631548"/>
      <w:bookmarkStart w:id="1551" w:name="_Toc228714407"/>
      <w:r>
        <w:t>Servery</w:t>
      </w:r>
      <w:bookmarkEnd w:id="1550"/>
      <w:bookmarkEnd w:id="1551"/>
      <w:r>
        <w:t xml:space="preserve"> </w:t>
      </w:r>
    </w:p>
    <w:p w:rsidR="006C4501" w:rsidRDefault="006C4501" w:rsidP="006C4501">
      <w:pPr>
        <w:pStyle w:val="ACNormln"/>
      </w:pPr>
      <w:r>
        <w:t>Služby a aplikace provozované v TC K jsou provozovány na serverech. Pro zajištění požadované dostupnosti a výkonnosti bude vybudováno prostředí pro provoz aplikací na fyzických serverech i ve virtuálním prostředí.</w:t>
      </w:r>
    </w:p>
    <w:p w:rsidR="006C4501" w:rsidRDefault="006C4501" w:rsidP="006C4501">
      <w:pPr>
        <w:pStyle w:val="ACNormln"/>
      </w:pPr>
      <w:bookmarkStart w:id="1552" w:name="OLE_LINK3"/>
      <w:r>
        <w:t xml:space="preserve">V příloze </w:t>
      </w:r>
      <w:r w:rsidR="00F43494" w:rsidRPr="00F43494">
        <w:t>č. 1 „Analýza služeb TC K</w:t>
      </w:r>
      <w:r w:rsidR="00F43494">
        <w:t>“</w:t>
      </w:r>
      <w:bookmarkEnd w:id="1552"/>
      <w:r w:rsidR="00F43494">
        <w:t xml:space="preserve"> </w:t>
      </w:r>
      <w:r>
        <w:t xml:space="preserve">je analýza provozu jednotlivých služeb poskytovaných TC K. Byly analyzovány potřeby TC K z pohledů: </w:t>
      </w:r>
    </w:p>
    <w:p w:rsidR="006C4501" w:rsidRDefault="006C4501" w:rsidP="006C4501">
      <w:pPr>
        <w:pStyle w:val="ACsodrkami"/>
      </w:pPr>
      <w:r>
        <w:t>potřebných výpočetních výkonů v čase</w:t>
      </w:r>
    </w:p>
    <w:p w:rsidR="006C4501" w:rsidRDefault="006C4501" w:rsidP="006C4501">
      <w:pPr>
        <w:pStyle w:val="ACsodrkami"/>
      </w:pPr>
      <w:r>
        <w:t>možné serverové virtualizace</w:t>
      </w:r>
    </w:p>
    <w:p w:rsidR="006C4501" w:rsidRDefault="006C4501" w:rsidP="006C4501">
      <w:pPr>
        <w:pStyle w:val="ACsodrkami"/>
      </w:pPr>
      <w:r>
        <w:t>úložného prostoru v Tier vrstvách a čase</w:t>
      </w:r>
    </w:p>
    <w:p w:rsidR="006C4501" w:rsidRDefault="006C4501" w:rsidP="006C4501">
      <w:pPr>
        <w:pStyle w:val="ACsodrkami"/>
      </w:pPr>
      <w:r>
        <w:t>možností diskové virtualizace</w:t>
      </w:r>
    </w:p>
    <w:p w:rsidR="006C4501" w:rsidRDefault="006C4501" w:rsidP="006C4501">
      <w:pPr>
        <w:pStyle w:val="ACsodrkami"/>
      </w:pPr>
      <w:r>
        <w:t>garance služby</w:t>
      </w:r>
    </w:p>
    <w:p w:rsidR="006C4501" w:rsidRDefault="006C4501" w:rsidP="006C4501">
      <w:pPr>
        <w:pStyle w:val="ACsodrkami"/>
      </w:pPr>
      <w:r>
        <w:t>návaznosti a závislosti služeb mezi sebou</w:t>
      </w:r>
    </w:p>
    <w:p w:rsidR="006C4501" w:rsidRDefault="006C4501" w:rsidP="006C4501">
      <w:pPr>
        <w:pStyle w:val="ACsodrkami"/>
      </w:pPr>
      <w:r>
        <w:t>uživatele služby</w:t>
      </w:r>
    </w:p>
    <w:p w:rsidR="006C4501" w:rsidRDefault="006C4501" w:rsidP="006C4501">
      <w:pPr>
        <w:pStyle w:val="ACNormln"/>
      </w:pPr>
      <w:r>
        <w:t xml:space="preserve">Pro serverovou virtualizaci jsou vhodné rack servery s možností velkého rozšiřování v počtu procesorů, velikosti RAM, počtu adaptérů HBA nebo LAN. </w:t>
      </w:r>
    </w:p>
    <w:p w:rsidR="006C4501" w:rsidRDefault="006C4501" w:rsidP="006C4501">
      <w:pPr>
        <w:pStyle w:val="ACNormln"/>
      </w:pPr>
      <w:r>
        <w:t>Fyzické servery budou provozovány jako servery typu blade v blade šasi. Tím je dosaženo nejjednoduššího možného rozšíření v budoucnu a snadného servisu. Blade servery poskytují maximální výpočetní výkon přepočtený na zabranou velikost U.</w:t>
      </w:r>
    </w:p>
    <w:p w:rsidR="006C4501" w:rsidRDefault="006C4501" w:rsidP="006C4501">
      <w:pPr>
        <w:pStyle w:val="ACNormln"/>
      </w:pPr>
      <w:r>
        <w:t>Obě datová centra budou osazena minimálně jedním serverem pro virtualizaci a blade šasi pro fyzické servery.</w:t>
      </w:r>
    </w:p>
    <w:p w:rsidR="00815789" w:rsidRDefault="006C4501" w:rsidP="00815789">
      <w:pPr>
        <w:keepNext/>
        <w:jc w:val="center"/>
        <w:rPr>
          <w:ins w:id="1553" w:author="Jaroslav Dvořák" w:date="2009-05-22T22:31:00Z"/>
        </w:rPr>
        <w:pPrChange w:id="1554" w:author="Jaroslav Dvořák" w:date="2009-05-22T22:31:00Z">
          <w:pPr>
            <w:jc w:val="center"/>
          </w:pPr>
        </w:pPrChange>
      </w:pPr>
      <w:r>
        <w:rPr>
          <w:noProof/>
        </w:rPr>
        <w:lastRenderedPageBreak/>
        <w:drawing>
          <wp:inline distT="0" distB="0" distL="0" distR="0">
            <wp:extent cx="2235540" cy="2093144"/>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2240151" cy="2097461"/>
                    </a:xfrm>
                    <a:prstGeom prst="rect">
                      <a:avLst/>
                    </a:prstGeom>
                    <a:noFill/>
                    <a:ln w="9525">
                      <a:noFill/>
                      <a:miter lim="800000"/>
                      <a:headEnd/>
                      <a:tailEnd/>
                    </a:ln>
                  </pic:spPr>
                </pic:pic>
              </a:graphicData>
            </a:graphic>
          </wp:inline>
        </w:drawing>
      </w:r>
    </w:p>
    <w:p w:rsidR="00815789" w:rsidRDefault="00CA25A6" w:rsidP="00815789">
      <w:pPr>
        <w:pStyle w:val="Titulek"/>
        <w:jc w:val="center"/>
        <w:pPrChange w:id="1555" w:author="Jaroslav Dvořák" w:date="2009-05-22T22:31:00Z">
          <w:pPr>
            <w:jc w:val="center"/>
          </w:pPr>
        </w:pPrChange>
      </w:pPr>
      <w:bookmarkStart w:id="1556" w:name="_Toc230878041"/>
      <w:ins w:id="1557" w:author="Jaroslav Dvořák" w:date="2009-05-22T22:31:00Z">
        <w:r>
          <w:t xml:space="preserve">Obrázek </w:t>
        </w:r>
        <w:r w:rsidR="00815789">
          <w:fldChar w:fldCharType="begin"/>
        </w:r>
        <w:r>
          <w:instrText xml:space="preserve"> SEQ Obrázek \* ARABIC </w:instrText>
        </w:r>
      </w:ins>
      <w:r w:rsidR="00815789">
        <w:fldChar w:fldCharType="separate"/>
      </w:r>
      <w:ins w:id="1558" w:author="Jaroslav Dvořák" w:date="2009-05-23T21:21:00Z">
        <w:r w:rsidR="005E42C8">
          <w:rPr>
            <w:noProof/>
          </w:rPr>
          <w:t>14</w:t>
        </w:r>
      </w:ins>
      <w:ins w:id="1559" w:author="Jaroslav Dvořák" w:date="2009-05-22T22:31:00Z">
        <w:r w:rsidR="00815789">
          <w:fldChar w:fldCharType="end"/>
        </w:r>
        <w:r>
          <w:t xml:space="preserve"> Princip rozložení serverů v datových centerech</w:t>
        </w:r>
      </w:ins>
      <w:bookmarkEnd w:id="1556"/>
    </w:p>
    <w:p w:rsidR="006C4501" w:rsidRDefault="006C4501" w:rsidP="006C4501">
      <w:pPr>
        <w:pStyle w:val="ACNadpis4"/>
        <w:ind w:hanging="426"/>
      </w:pPr>
      <w:bookmarkStart w:id="1560" w:name="_Toc228631549"/>
      <w:bookmarkStart w:id="1561" w:name="_Toc228714408"/>
      <w:r>
        <w:t>Virtualizace serverová</w:t>
      </w:r>
      <w:bookmarkEnd w:id="1560"/>
      <w:bookmarkEnd w:id="1561"/>
    </w:p>
    <w:p w:rsidR="006C4501" w:rsidRDefault="006C4501" w:rsidP="006C4501">
      <w:pPr>
        <w:pStyle w:val="ACNormln"/>
      </w:pPr>
      <w:r>
        <w:t xml:space="preserve">Serverová virtualizace pro potřeby služeb TC K je preferovaná pro úlohy </w:t>
      </w:r>
      <w:r w:rsidR="00F43494">
        <w:t xml:space="preserve">definované </w:t>
      </w:r>
      <w:r>
        <w:t xml:space="preserve">v příloze </w:t>
      </w:r>
      <w:r w:rsidR="00F43494" w:rsidRPr="00F43494">
        <w:t>č. 1 „Analýza služeb TC K</w:t>
      </w:r>
      <w:r w:rsidR="00F43494">
        <w:t>“</w:t>
      </w:r>
      <w:r>
        <w:t>. Přínosy serverové virtualizace:</w:t>
      </w:r>
    </w:p>
    <w:p w:rsidR="006C4501" w:rsidRDefault="006C4501" w:rsidP="006C4501">
      <w:pPr>
        <w:pStyle w:val="ACsodrkami"/>
      </w:pPr>
      <w:r>
        <w:t>schopnost zajištění garance služby</w:t>
      </w:r>
    </w:p>
    <w:p w:rsidR="006C4501" w:rsidRDefault="006C4501" w:rsidP="006C4501">
      <w:pPr>
        <w:pStyle w:val="ACsodrkami"/>
      </w:pPr>
      <w:r>
        <w:t>možnost provozovat služby v záložním datovém centru</w:t>
      </w:r>
    </w:p>
    <w:p w:rsidR="006C4501" w:rsidRDefault="006C4501" w:rsidP="006C4501">
      <w:pPr>
        <w:pStyle w:val="ACsodrkami"/>
      </w:pPr>
      <w:r>
        <w:t>záloha a obnova v definovaném čase</w:t>
      </w:r>
    </w:p>
    <w:p w:rsidR="006C4501" w:rsidRDefault="006C4501" w:rsidP="006C4501">
      <w:pPr>
        <w:pStyle w:val="ACsodrkami"/>
      </w:pPr>
      <w:r>
        <w:t>lepší využitelnost hardware</w:t>
      </w:r>
    </w:p>
    <w:p w:rsidR="006C4501" w:rsidRDefault="006C4501" w:rsidP="006C4501">
      <w:pPr>
        <w:pStyle w:val="ACsodrkami"/>
      </w:pPr>
      <w:r>
        <w:t>nižší nároky na management prostředí</w:t>
      </w:r>
    </w:p>
    <w:p w:rsidR="006C4501" w:rsidRDefault="006C4501" w:rsidP="006C4501">
      <w:pPr>
        <w:pStyle w:val="ACsodrkami"/>
      </w:pPr>
      <w:r w:rsidRPr="001F3598">
        <w:rPr>
          <w:lang w:val="en-US"/>
        </w:rPr>
        <w:t xml:space="preserve">provisioning </w:t>
      </w:r>
      <w:r>
        <w:t>, schopnost rychle reagovat na budoucí potřeby ICT</w:t>
      </w:r>
    </w:p>
    <w:p w:rsidR="006C4501" w:rsidRDefault="006C4501" w:rsidP="006C4501">
      <w:pPr>
        <w:pStyle w:val="ACsodrkami"/>
      </w:pPr>
      <w:r>
        <w:t>nižší energetická náročnost</w:t>
      </w:r>
    </w:p>
    <w:p w:rsidR="006C4501" w:rsidRDefault="006C4501" w:rsidP="006C4501">
      <w:pPr>
        <w:pStyle w:val="ACsodrkami"/>
      </w:pPr>
      <w:r>
        <w:t>nezávislost na hardware fyzického serveru</w:t>
      </w:r>
    </w:p>
    <w:p w:rsidR="006C4501" w:rsidRDefault="006C4501" w:rsidP="006C4501">
      <w:pPr>
        <w:pStyle w:val="ACsodrkami"/>
      </w:pPr>
      <w:r>
        <w:t xml:space="preserve">škálovatelnost </w:t>
      </w:r>
    </w:p>
    <w:p w:rsidR="006C4501" w:rsidRDefault="006C4501" w:rsidP="006C4501">
      <w:pPr>
        <w:pStyle w:val="ACsodrkami"/>
      </w:pPr>
      <w:r>
        <w:t>možnost využívat fault tolerance služby i pro servery, které nelze provozovat v clusteru</w:t>
      </w:r>
    </w:p>
    <w:p w:rsidR="006C4501" w:rsidRDefault="006C4501" w:rsidP="006C4501">
      <w:pPr>
        <w:pStyle w:val="ACsodrkami"/>
      </w:pPr>
      <w:r>
        <w:t>synergie s existujícími projekty kraje</w:t>
      </w:r>
    </w:p>
    <w:p w:rsidR="006C4501" w:rsidRDefault="006C4501" w:rsidP="006C4501">
      <w:pPr>
        <w:pStyle w:val="ACNormln"/>
      </w:pPr>
      <w:r>
        <w:t>Technologie serverové virtualizace a vysokorychlostní optická síť ROWANet umožňuje TC K designovat jako disaster recovery lokalitu pro TC ORP kraje Vysočina! Reálně lze zajistit dostupnost TC ORP v TC K do jedné hodiny. TC K bude dimenzováno převzít provoz až dvou TC ORP. Je požadována technologie umožňující automatizovaně testovat a simulovat tuto situaci.</w:t>
      </w:r>
    </w:p>
    <w:p w:rsidR="00815789" w:rsidRDefault="006C4501" w:rsidP="00815789">
      <w:pPr>
        <w:keepNext/>
        <w:jc w:val="center"/>
        <w:rPr>
          <w:ins w:id="1562" w:author="Jaroslav Dvořák" w:date="2009-05-22T22:32:00Z"/>
        </w:rPr>
        <w:pPrChange w:id="1563" w:author="Jaroslav Dvořák" w:date="2009-05-22T22:32:00Z">
          <w:pPr>
            <w:jc w:val="center"/>
          </w:pPr>
        </w:pPrChange>
      </w:pPr>
      <w:r>
        <w:rPr>
          <w:noProof/>
        </w:rPr>
        <w:drawing>
          <wp:inline distT="0" distB="0" distL="0" distR="0">
            <wp:extent cx="3601720" cy="1821815"/>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3601720" cy="1821815"/>
                    </a:xfrm>
                    <a:prstGeom prst="rect">
                      <a:avLst/>
                    </a:prstGeom>
                    <a:noFill/>
                    <a:ln w="9525">
                      <a:noFill/>
                      <a:miter lim="800000"/>
                      <a:headEnd/>
                      <a:tailEnd/>
                    </a:ln>
                  </pic:spPr>
                </pic:pic>
              </a:graphicData>
            </a:graphic>
          </wp:inline>
        </w:drawing>
      </w:r>
    </w:p>
    <w:p w:rsidR="00815789" w:rsidRDefault="00CA25A6" w:rsidP="00815789">
      <w:pPr>
        <w:pStyle w:val="Titulek"/>
        <w:jc w:val="center"/>
        <w:pPrChange w:id="1564" w:author="Jaroslav Dvořák" w:date="2009-05-22T22:32:00Z">
          <w:pPr>
            <w:jc w:val="center"/>
          </w:pPr>
        </w:pPrChange>
      </w:pPr>
      <w:bookmarkStart w:id="1565" w:name="_Toc230878042"/>
      <w:ins w:id="1566" w:author="Jaroslav Dvořák" w:date="2009-05-22T22:32:00Z">
        <w:r>
          <w:t xml:space="preserve">Obrázek </w:t>
        </w:r>
        <w:r w:rsidR="00815789">
          <w:fldChar w:fldCharType="begin"/>
        </w:r>
        <w:r>
          <w:instrText xml:space="preserve"> SEQ Obrázek \* ARABIC </w:instrText>
        </w:r>
      </w:ins>
      <w:r w:rsidR="00815789">
        <w:fldChar w:fldCharType="separate"/>
      </w:r>
      <w:ins w:id="1567" w:author="Jaroslav Dvořák" w:date="2009-05-23T21:21:00Z">
        <w:r w:rsidR="005E42C8">
          <w:rPr>
            <w:noProof/>
          </w:rPr>
          <w:t>15</w:t>
        </w:r>
      </w:ins>
      <w:ins w:id="1568" w:author="Jaroslav Dvořák" w:date="2009-05-22T22:32:00Z">
        <w:r w:rsidR="00815789">
          <w:fldChar w:fldCharType="end"/>
        </w:r>
        <w:r>
          <w:t xml:space="preserve"> Systém obnovy lokality</w:t>
        </w:r>
      </w:ins>
      <w:bookmarkEnd w:id="1565"/>
    </w:p>
    <w:p w:rsidR="006C4501" w:rsidRDefault="006C4501" w:rsidP="006C4501">
      <w:pPr>
        <w:pStyle w:val="ACNadpis4"/>
        <w:ind w:hanging="426"/>
        <w:rPr>
          <w:lang w:val="en-US"/>
        </w:rPr>
      </w:pPr>
      <w:bookmarkStart w:id="1569" w:name="_Toc228631550"/>
      <w:bookmarkStart w:id="1570" w:name="_Toc228714409"/>
      <w:r w:rsidRPr="00A338BD">
        <w:rPr>
          <w:lang w:val="en-US"/>
        </w:rPr>
        <w:t>Tiered storage</w:t>
      </w:r>
      <w:bookmarkEnd w:id="1569"/>
      <w:bookmarkEnd w:id="1570"/>
    </w:p>
    <w:p w:rsidR="006C4501" w:rsidRDefault="006C4501" w:rsidP="006C4501">
      <w:pPr>
        <w:pStyle w:val="ACNormln"/>
      </w:pPr>
      <w:r w:rsidRPr="0080464E">
        <w:t>Koncept ukládání dat využívá Tiered storage s automatickou migrací dat mezi Tier 0 až Tier 2 HSM funkcionalitou pro Tier 3. Klíčové komponenty jsou redundantní a data vrstev T0 a T1 jsou zrcadlena do záložního datového centra. V záložním datovém centru je vyžadován stejný typ diskového úložiště jako v primární lokalitě.</w:t>
      </w:r>
      <w:r>
        <w:t xml:space="preserve"> </w:t>
      </w:r>
    </w:p>
    <w:p w:rsidR="006C4501" w:rsidDel="00CA25A6" w:rsidRDefault="006C4501" w:rsidP="006C4501">
      <w:pPr>
        <w:pStyle w:val="ACNormln"/>
        <w:rPr>
          <w:del w:id="1571" w:author="Jaroslav Dvořák" w:date="2009-05-22T22:34:00Z"/>
        </w:rPr>
      </w:pPr>
      <w:del w:id="1572" w:author="Jaroslav Dvořák" w:date="2009-05-22T22:34:00Z">
        <w:r w:rsidDel="00CA25A6">
          <w:lastRenderedPageBreak/>
          <w:delText>Koncepce Tier vrstev</w:delText>
        </w:r>
      </w:del>
    </w:p>
    <w:p w:rsidR="00815789" w:rsidRDefault="00CA25A6" w:rsidP="00815789">
      <w:pPr>
        <w:pStyle w:val="Titulek"/>
        <w:keepNext/>
        <w:rPr>
          <w:ins w:id="1573" w:author="Jaroslav Dvořák" w:date="2009-05-22T22:34:00Z"/>
        </w:rPr>
        <w:pPrChange w:id="1574" w:author="Jaroslav Dvořák" w:date="2009-05-22T22:34:00Z">
          <w:pPr/>
        </w:pPrChange>
      </w:pPr>
      <w:ins w:id="1575" w:author="Jaroslav Dvořák" w:date="2009-05-22T22:34:00Z">
        <w:r>
          <w:t xml:space="preserve">Tabulka </w:t>
        </w:r>
        <w:r w:rsidR="00815789">
          <w:fldChar w:fldCharType="begin"/>
        </w:r>
        <w:r>
          <w:instrText xml:space="preserve"> SEQ Tabulka \* ARABIC </w:instrText>
        </w:r>
      </w:ins>
      <w:r w:rsidR="00815789">
        <w:fldChar w:fldCharType="separate"/>
      </w:r>
      <w:ins w:id="1576" w:author="Jaroslav Dvořák" w:date="2009-05-23T21:51:00Z">
        <w:r w:rsidR="0045413C">
          <w:rPr>
            <w:noProof/>
          </w:rPr>
          <w:t>7</w:t>
        </w:r>
      </w:ins>
      <w:ins w:id="1577" w:author="Jaroslav Dvořák" w:date="2009-05-22T22:34:00Z">
        <w:r w:rsidR="00815789">
          <w:fldChar w:fldCharType="end"/>
        </w:r>
        <w:r>
          <w:t xml:space="preserve"> technologie </w:t>
        </w:r>
        <w:r w:rsidRPr="00380986">
          <w:t>Tier vrstev</w:t>
        </w:r>
      </w:ins>
    </w:p>
    <w:tbl>
      <w:tblPr>
        <w:tblW w:w="6663" w:type="dxa"/>
        <w:tblInd w:w="70" w:type="dxa"/>
        <w:tblCellMar>
          <w:left w:w="70" w:type="dxa"/>
          <w:right w:w="70" w:type="dxa"/>
        </w:tblCellMar>
        <w:tblLook w:val="04A0"/>
      </w:tblPr>
      <w:tblGrid>
        <w:gridCol w:w="976"/>
        <w:gridCol w:w="5687"/>
      </w:tblGrid>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6C4501" w:rsidRPr="006171DE" w:rsidRDefault="006C4501" w:rsidP="008F42CE">
            <w:pPr>
              <w:pStyle w:val="ACNormln"/>
            </w:pPr>
            <w:r w:rsidRPr="006171DE">
              <w:t>Tier</w:t>
            </w:r>
          </w:p>
        </w:tc>
        <w:tc>
          <w:tcPr>
            <w:tcW w:w="5687"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6C4501" w:rsidRPr="006171DE" w:rsidRDefault="006C4501" w:rsidP="008F42CE">
            <w:pPr>
              <w:pStyle w:val="ACNormln"/>
            </w:pPr>
            <w:r w:rsidRPr="006171DE">
              <w:t>Technologie disků</w:t>
            </w:r>
          </w:p>
        </w:tc>
      </w:tr>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 xml:space="preserve">Tier 0 </w:t>
            </w:r>
          </w:p>
        </w:tc>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SSD disky, cca 100000 IOPS</w:t>
            </w:r>
            <w:r>
              <w:t>, minimálně 60000IOPS</w:t>
            </w:r>
          </w:p>
        </w:tc>
      </w:tr>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 xml:space="preserve">Tier 1 </w:t>
            </w:r>
          </w:p>
        </w:tc>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FC nebo SAS disky</w:t>
            </w:r>
            <w:r>
              <w:t>, 15000 RPM</w:t>
            </w:r>
          </w:p>
        </w:tc>
      </w:tr>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 xml:space="preserve">Tier 2 </w:t>
            </w:r>
          </w:p>
        </w:tc>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SATA disky nebo obdobné</w:t>
            </w:r>
          </w:p>
        </w:tc>
      </w:tr>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 xml:space="preserve">Tier 3 </w:t>
            </w:r>
          </w:p>
        </w:tc>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t>R</w:t>
            </w:r>
            <w:r w:rsidRPr="00FE3A5D">
              <w:t xml:space="preserve">obustní NAS </w:t>
            </w:r>
            <w:r>
              <w:t>s HSM funkcionalitou</w:t>
            </w:r>
            <w:r w:rsidRPr="00FE3A5D">
              <w:t xml:space="preserve"> </w:t>
            </w:r>
          </w:p>
        </w:tc>
      </w:tr>
    </w:tbl>
    <w:p w:rsidR="006C4501" w:rsidRDefault="006C4501" w:rsidP="006C4501">
      <w:pPr>
        <w:pStyle w:val="ACNormln"/>
      </w:pPr>
      <w:r>
        <w:t>Požadovaný způsob připojení pro T0 - T2 je SAN 4Gb, případně výkonnější.</w:t>
      </w:r>
    </w:p>
    <w:p w:rsidR="006C4501" w:rsidRDefault="006C4501" w:rsidP="006C4501">
      <w:pPr>
        <w:pStyle w:val="ACNormln"/>
      </w:pPr>
      <w:r>
        <w:t xml:space="preserve">Požadavky na velikost a nárůst dat v čase je v příloze </w:t>
      </w:r>
      <w:r w:rsidR="00571922" w:rsidRPr="00F43494">
        <w:t>č. 1 „Analýza služeb TC K</w:t>
      </w:r>
      <w:r w:rsidR="00571922">
        <w:t>“.</w:t>
      </w:r>
    </w:p>
    <w:p w:rsidR="006C4501" w:rsidRDefault="006C4501" w:rsidP="006C4501">
      <w:pPr>
        <w:pStyle w:val="ACNadpis4"/>
        <w:ind w:hanging="426"/>
      </w:pPr>
      <w:bookmarkStart w:id="1578" w:name="_Toc228714410"/>
      <w:bookmarkStart w:id="1579" w:name="_Toc228631551"/>
      <w:r>
        <w:t xml:space="preserve">Koncepce Tier 3 </w:t>
      </w:r>
      <w:bookmarkEnd w:id="1578"/>
      <w:r>
        <w:t>storage</w:t>
      </w:r>
    </w:p>
    <w:p w:rsidR="006C4501" w:rsidRDefault="006C4501" w:rsidP="006C4501">
      <w:pPr>
        <w:pStyle w:val="ACNormln"/>
      </w:pPr>
      <w:r w:rsidRPr="0080464E">
        <w:t>Datové úložiště (Storage) typu Tier 0 , 1 , 2 se bude používat pro ukládání dat na blokové úrovni. K úložišti se bude přistupovat na urovni LUN (Virtual LUN)  se budou používat jako diskové prostory a přistupovat se k nim bude jako LUN.</w:t>
      </w:r>
      <w:r>
        <w:t xml:space="preserve"> </w:t>
      </w:r>
    </w:p>
    <w:p w:rsidR="006C4501" w:rsidRDefault="006C4501" w:rsidP="006C4501">
      <w:pPr>
        <w:pStyle w:val="ACNormln"/>
      </w:pPr>
      <w:r w:rsidRPr="000C3C5C">
        <w:t>Datové úložiště</w:t>
      </w:r>
      <w:r w:rsidR="00571922">
        <w:t xml:space="preserve"> </w:t>
      </w:r>
      <w:r>
        <w:t>(Storage)</w:t>
      </w:r>
      <w:r w:rsidRPr="000C3C5C">
        <w:t xml:space="preserve"> typu Tier 3 se bude </w:t>
      </w:r>
      <w:r>
        <w:t>po</w:t>
      </w:r>
      <w:r w:rsidRPr="000C3C5C">
        <w:t>užívat pro ukládání dat na souborové úrovni.</w:t>
      </w:r>
      <w:r>
        <w:t xml:space="preserve"> K Tier 3 úložišti se bude přistupovat prostřednictvím protokolů</w:t>
      </w:r>
      <w:r w:rsidR="00571922">
        <w:t xml:space="preserve"> souborových file systémů (CIFS</w:t>
      </w:r>
      <w:r>
        <w:t>, NFS apod.). Vlastní politiky pro práci s daty řídí management vrstvy. Cílová úložiště mohou být disky, páskové knihovny, virtuální páskové knihovny, optické knihovny, CAS úložiště.</w:t>
      </w:r>
    </w:p>
    <w:p w:rsidR="006C4501" w:rsidRDefault="00815789" w:rsidP="006C4501">
      <w:pPr>
        <w:pStyle w:val="ACNormln"/>
      </w:pPr>
      <w:ins w:id="1580" w:author="Jaroslav Dvořák" w:date="2009-05-22T22:36:00Z">
        <w:r>
          <w:rPr>
            <w:noProof/>
          </w:rPr>
          <w:pict>
            <v:shape id="_x0000_s1227" type="#_x0000_t202" style="position:absolute;left:0;text-align:left;margin-left:94.25pt;margin-top:279.1pt;width:263.85pt;height:15.75pt;z-index:251666432" stroked="f">
              <v:textbox style="mso-next-textbox:#_x0000_s1227" inset="0,0,0,0">
                <w:txbxContent>
                  <w:p w:rsidR="00815789" w:rsidRDefault="00D25FED" w:rsidP="00815789">
                    <w:pPr>
                      <w:pStyle w:val="Titulek"/>
                      <w:rPr>
                        <w:noProof/>
                      </w:rPr>
                      <w:pPrChange w:id="1581" w:author="Jaroslav Dvořák" w:date="2009-05-22T22:36:00Z">
                        <w:pPr>
                          <w:jc w:val="center"/>
                        </w:pPr>
                      </w:pPrChange>
                    </w:pPr>
                    <w:bookmarkStart w:id="1582" w:name="_Toc230877943"/>
                    <w:bookmarkStart w:id="1583" w:name="_Toc230878043"/>
                    <w:ins w:id="1584" w:author="Jaroslav Dvořák" w:date="2009-05-22T22:36:00Z">
                      <w:r>
                        <w:t xml:space="preserve">Obrázek </w:t>
                      </w:r>
                      <w:r w:rsidR="00815789">
                        <w:fldChar w:fldCharType="begin"/>
                      </w:r>
                      <w:r>
                        <w:instrText xml:space="preserve"> SEQ Obrázek \* ARABIC </w:instrText>
                      </w:r>
                    </w:ins>
                    <w:r w:rsidR="00815789">
                      <w:fldChar w:fldCharType="separate"/>
                    </w:r>
                    <w:ins w:id="1585" w:author="Jaroslav Dvořák" w:date="2009-05-23T21:21:00Z">
                      <w:r>
                        <w:rPr>
                          <w:noProof/>
                        </w:rPr>
                        <w:t>16</w:t>
                      </w:r>
                    </w:ins>
                    <w:ins w:id="1586" w:author="Jaroslav Dvořák" w:date="2009-05-22T22:36:00Z">
                      <w:r w:rsidR="00815789">
                        <w:fldChar w:fldCharType="end"/>
                      </w:r>
                      <w:r>
                        <w:t xml:space="preserve">  Koncept Tier 3 vrstvy</w:t>
                      </w:r>
                    </w:ins>
                    <w:bookmarkEnd w:id="1582"/>
                    <w:bookmarkEnd w:id="1583"/>
                  </w:p>
                </w:txbxContent>
              </v:textbox>
              <w10:wrap type="topAndBottom"/>
            </v:shape>
          </w:pict>
        </w:r>
      </w:ins>
      <w:r w:rsidR="006C4501" w:rsidRPr="000C3C5C">
        <w:t xml:space="preserve">Data se budou ukládat do souborových systémů a podle předem stanovených pravidel, která budou odpovídat životnímu cyklu dat jednotlivých aplikací. Tato data se tak budou přesouvat mezi rychlými disky, pomalými disky, CAS a případně páskovými mechanikami. </w:t>
      </w:r>
    </w:p>
    <w:p w:rsidR="006C4501" w:rsidRDefault="006C4501" w:rsidP="006C4501">
      <w:pPr>
        <w:jc w:val="center"/>
      </w:pPr>
      <w:r>
        <w:rPr>
          <w:noProof/>
        </w:rPr>
        <w:drawing>
          <wp:anchor distT="0" distB="0" distL="114300" distR="114300" simplePos="0" relativeHeight="251664384" behindDoc="0" locked="0" layoutInCell="1" allowOverlap="1">
            <wp:simplePos x="0" y="0"/>
            <wp:positionH relativeFrom="column">
              <wp:posOffset>1197219</wp:posOffset>
            </wp:positionH>
            <wp:positionV relativeFrom="paragraph">
              <wp:posOffset>-1514</wp:posOffset>
            </wp:positionV>
            <wp:extent cx="3351335" cy="2930769"/>
            <wp:effectExtent l="19050" t="0" r="1465" b="0"/>
            <wp:wrapTopAndBottom/>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3351335" cy="2930769"/>
                    </a:xfrm>
                    <a:prstGeom prst="rect">
                      <a:avLst/>
                    </a:prstGeom>
                    <a:noFill/>
                    <a:ln w="9525">
                      <a:noFill/>
                      <a:miter lim="800000"/>
                      <a:headEnd/>
                      <a:tailEnd/>
                    </a:ln>
                  </pic:spPr>
                </pic:pic>
              </a:graphicData>
            </a:graphic>
          </wp:anchor>
        </w:drawing>
      </w:r>
    </w:p>
    <w:p w:rsidR="006C4501" w:rsidRPr="000C3C5C" w:rsidRDefault="006C4501" w:rsidP="006C4501">
      <w:pPr>
        <w:pStyle w:val="ACNormln"/>
      </w:pPr>
      <w:r w:rsidRPr="000C3C5C">
        <w:t>Datové úložiště Tier 3 bude tvořeno následujícími subsystémy:</w:t>
      </w:r>
    </w:p>
    <w:p w:rsidR="006C4501" w:rsidRPr="000C3C5C" w:rsidRDefault="006C4501" w:rsidP="006C4501">
      <w:pPr>
        <w:pStyle w:val="ACsodrkami"/>
      </w:pPr>
      <w:r w:rsidRPr="00690EF2">
        <w:rPr>
          <w:b/>
        </w:rPr>
        <w:t>Information Lifecycle Management</w:t>
      </w:r>
      <w:r w:rsidRPr="000C3C5C">
        <w:t xml:space="preserve"> (ILM) </w:t>
      </w:r>
      <w:r>
        <w:t>s</w:t>
      </w:r>
      <w:r w:rsidRPr="000C3C5C">
        <w:t>ubsyst</w:t>
      </w:r>
      <w:r>
        <w:t>é</w:t>
      </w:r>
      <w:r w:rsidRPr="000C3C5C">
        <w:t xml:space="preserve">m. Prostřednictvím ILM se bude provádět klasifikace dat, na jejímž základě se budou data přesouvat v rámci Tier 3 storage (NAS , NAS s EFS a CAS). ILM subsystém </w:t>
      </w:r>
      <w:r>
        <w:t>bude</w:t>
      </w:r>
      <w:r w:rsidRPr="000C3C5C">
        <w:t xml:space="preserve"> realiz</w:t>
      </w:r>
      <w:r>
        <w:t>ován</w:t>
      </w:r>
      <w:r w:rsidRPr="000C3C5C">
        <w:t xml:space="preserve"> v rámci fyzické Appliance nebo prostřednictvím klient/server aplikace. </w:t>
      </w:r>
    </w:p>
    <w:p w:rsidR="006C4501" w:rsidRPr="000C3C5C" w:rsidRDefault="006C4501" w:rsidP="006C4501">
      <w:pPr>
        <w:pStyle w:val="ACsodrkami"/>
      </w:pPr>
      <w:r w:rsidRPr="000C3C5C">
        <w:lastRenderedPageBreak/>
        <w:t xml:space="preserve">Datové úložiště typu NAS pro přímé ukládání dat. </w:t>
      </w:r>
    </w:p>
    <w:p w:rsidR="006C4501" w:rsidRPr="000C3C5C" w:rsidRDefault="006C4501" w:rsidP="006C4501">
      <w:pPr>
        <w:pStyle w:val="ACsodrkami"/>
      </w:pPr>
      <w:r w:rsidRPr="000C3C5C">
        <w:t xml:space="preserve">Datové úložiště typu NAS s Extended File System (EFS) funkcionalitou pro dlouhodobou archivaci dat v případech, kde nebude vyžadována garantované uchovávání dat (Trusted Storage). Data </w:t>
      </w:r>
      <w:r>
        <w:t>budou</w:t>
      </w:r>
      <w:r w:rsidRPr="000C3C5C">
        <w:t xml:space="preserve"> ulož</w:t>
      </w:r>
      <w:r>
        <w:t>ena</w:t>
      </w:r>
      <w:r w:rsidRPr="000C3C5C">
        <w:t xml:space="preserve"> na disky a prostřednictvím EFS </w:t>
      </w:r>
      <w:r>
        <w:t>budou</w:t>
      </w:r>
      <w:r w:rsidRPr="000C3C5C">
        <w:t xml:space="preserve"> data z disků přesouv</w:t>
      </w:r>
      <w:r>
        <w:t>ána</w:t>
      </w:r>
      <w:r w:rsidRPr="000C3C5C">
        <w:t xml:space="preserve"> na magnetopáskové kazety v páskové knihovně, kde </w:t>
      </w:r>
      <w:r>
        <w:t>bude</w:t>
      </w:r>
      <w:r w:rsidRPr="000C3C5C">
        <w:t xml:space="preserve"> udržov</w:t>
      </w:r>
      <w:r>
        <w:t>án</w:t>
      </w:r>
      <w:r w:rsidRPr="000C3C5C">
        <w:t xml:space="preserve"> určitý počet kopií archivovaných dat. Tyto kopie lze z knihovny vyjmout a uložit v různých fyzických archivech podle potřeb krajského úřadu. Data na vyjmutých kazetách jsou stále registrována v katalogu dat, který je udržován v rámci EFS.</w:t>
      </w:r>
    </w:p>
    <w:p w:rsidR="006C4501" w:rsidRPr="000C3C5C" w:rsidRDefault="006C4501" w:rsidP="006C4501">
      <w:pPr>
        <w:pStyle w:val="ACsodrkami"/>
      </w:pPr>
      <w:r w:rsidRPr="00690EF2">
        <w:rPr>
          <w:b/>
        </w:rPr>
        <w:t>Datové úložiště typu CAS</w:t>
      </w:r>
      <w:r w:rsidRPr="000C3C5C">
        <w:t>, ve kterém budou garantovaně uložena data, která pak mohou být replikována do jiných CAS úložišť tak, aby jejich uložení bylo v souladu s předpisy EU.</w:t>
      </w:r>
    </w:p>
    <w:p w:rsidR="006C4501" w:rsidRDefault="006C4501" w:rsidP="006C4501">
      <w:pPr>
        <w:jc w:val="center"/>
        <w:rPr>
          <w:ins w:id="1587" w:author="Jaroslav Dvořák" w:date="2009-05-23T20:37:00Z"/>
        </w:rPr>
      </w:pPr>
      <w:del w:id="1588" w:author="Jaroslav Dvořák" w:date="2009-05-23T20:37:00Z">
        <w:r w:rsidRPr="000C3C5C" w:rsidDel="0059699D">
          <w:object w:dxaOrig="7785" w:dyaOrig="9486">
            <v:shape id="_x0000_i1026" type="#_x0000_t75" style="width:165.9pt;height:191.6pt" o:ole="">
              <v:imagedata r:id="rId40" o:title=""/>
            </v:shape>
            <o:OLEObject Type="Embed" ProgID="Visio.Drawing.11" ShapeID="_x0000_i1026" DrawAspect="Content" ObjectID="_1304763549" r:id="rId41"/>
          </w:object>
        </w:r>
      </w:del>
    </w:p>
    <w:p w:rsidR="00815789" w:rsidRDefault="00A86F21" w:rsidP="00815789">
      <w:pPr>
        <w:keepNext/>
        <w:jc w:val="center"/>
        <w:rPr>
          <w:ins w:id="1589" w:author="Jaroslav Dvořák" w:date="2009-05-23T20:38:00Z"/>
        </w:rPr>
        <w:pPrChange w:id="1590" w:author="Jaroslav Dvořák" w:date="2009-05-23T20:38:00Z">
          <w:pPr>
            <w:jc w:val="center"/>
          </w:pPr>
        </w:pPrChange>
      </w:pPr>
      <w:ins w:id="1591" w:author="Jaroslav Dvořák" w:date="2009-05-23T20:37:00Z">
        <w:r>
          <w:rPr>
            <w:noProof/>
            <w:rPrChange w:id="1592">
              <w:rPr>
                <w:noProof/>
                <w:color w:val="0000FF"/>
                <w:sz w:val="18"/>
                <w:szCs w:val="18"/>
                <w:u w:val="single"/>
              </w:rPr>
            </w:rPrChange>
          </w:rPr>
          <w:drawing>
            <wp:inline distT="0" distB="0" distL="0" distR="0">
              <wp:extent cx="1808380" cy="2205943"/>
              <wp:effectExtent l="19050" t="0" r="137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1809935" cy="2207839"/>
                      </a:xfrm>
                      <a:prstGeom prst="rect">
                        <a:avLst/>
                      </a:prstGeom>
                      <a:noFill/>
                      <a:ln w="9525">
                        <a:noFill/>
                        <a:miter lim="800000"/>
                        <a:headEnd/>
                        <a:tailEnd/>
                      </a:ln>
                    </pic:spPr>
                  </pic:pic>
                </a:graphicData>
              </a:graphic>
            </wp:inline>
          </w:drawing>
        </w:r>
      </w:ins>
    </w:p>
    <w:p w:rsidR="00815789" w:rsidRDefault="0059699D" w:rsidP="00815789">
      <w:pPr>
        <w:pStyle w:val="Titulek"/>
        <w:jc w:val="center"/>
        <w:pPrChange w:id="1593" w:author="Jaroslav Dvořák" w:date="2009-05-23T20:38:00Z">
          <w:pPr>
            <w:jc w:val="center"/>
          </w:pPr>
        </w:pPrChange>
      </w:pPr>
      <w:bookmarkStart w:id="1594" w:name="_Toc230878044"/>
      <w:ins w:id="1595" w:author="Jaroslav Dvořák" w:date="2009-05-23T20:38:00Z">
        <w:r>
          <w:t xml:space="preserve">Obrázek </w:t>
        </w:r>
        <w:r w:rsidR="00815789">
          <w:fldChar w:fldCharType="begin"/>
        </w:r>
        <w:r>
          <w:instrText xml:space="preserve"> SEQ Obrázek \* ARABIC </w:instrText>
        </w:r>
      </w:ins>
      <w:r w:rsidR="00815789">
        <w:fldChar w:fldCharType="separate"/>
      </w:r>
      <w:ins w:id="1596" w:author="Jaroslav Dvořák" w:date="2009-05-23T21:21:00Z">
        <w:r w:rsidR="005E42C8">
          <w:rPr>
            <w:noProof/>
          </w:rPr>
          <w:t>17</w:t>
        </w:r>
      </w:ins>
      <w:ins w:id="1597" w:author="Jaroslav Dvořák" w:date="2009-05-23T20:38:00Z">
        <w:r w:rsidR="00815789">
          <w:fldChar w:fldCharType="end"/>
        </w:r>
        <w:r>
          <w:t xml:space="preserve"> Princip Information Lifecycle Management</w:t>
        </w:r>
      </w:ins>
      <w:bookmarkEnd w:id="1594"/>
    </w:p>
    <w:p w:rsidR="006C4501" w:rsidRPr="000C3C5C" w:rsidRDefault="006C4501" w:rsidP="006C4501">
      <w:pPr>
        <w:pStyle w:val="ACNormln"/>
      </w:pPr>
      <w:r>
        <w:t>Uvedená koncepce Tier 3 vrstvy bude postupně budována podle potřeby dalších výzev. TC K bude v okamžiku vybudování vybaveno komponentami LTO knihovna a diskové úložiště a postupně rozšiřováno.</w:t>
      </w:r>
    </w:p>
    <w:p w:rsidR="006C4501" w:rsidRDefault="006C4501" w:rsidP="006C4501">
      <w:pPr>
        <w:pStyle w:val="ACNadpis4"/>
        <w:ind w:firstLine="0"/>
      </w:pPr>
      <w:bookmarkStart w:id="1598" w:name="_Toc228714411"/>
      <w:r>
        <w:t>Garantované úložiště</w:t>
      </w:r>
      <w:bookmarkEnd w:id="1579"/>
      <w:bookmarkEnd w:id="1598"/>
    </w:p>
    <w:p w:rsidR="006C4501" w:rsidRPr="00FE3A5D" w:rsidRDefault="006C4501" w:rsidP="006C4501">
      <w:pPr>
        <w:pStyle w:val="ACNormln"/>
      </w:pPr>
      <w:r w:rsidRPr="0080464E">
        <w:t xml:space="preserve">Koncepce úložišť je připravena pro vytvoření „Trusted úložiště“ řízeného mechanismem HSM v rámci realizace ILM Návrh Tiered úložiště je proveden tak, že všechny Tier vrstvy mohou být pod správou HSM. Detailní implementace trusted úložiště bude koncipována v následné výzvě </w:t>
      </w:r>
      <w:r w:rsidR="00435303">
        <w:t>IOP „Digitalizace a ukládání“.</w:t>
      </w:r>
    </w:p>
    <w:p w:rsidR="006C4501" w:rsidRDefault="006C4501" w:rsidP="006C4501">
      <w:pPr>
        <w:pStyle w:val="ACNadpis4"/>
        <w:ind w:hanging="426"/>
      </w:pPr>
      <w:bookmarkStart w:id="1599" w:name="_Toc228631552"/>
      <w:bookmarkStart w:id="1600" w:name="_Toc228714412"/>
      <w:r>
        <w:t>Virtualizace disková</w:t>
      </w:r>
      <w:bookmarkEnd w:id="1599"/>
      <w:bookmarkEnd w:id="1600"/>
    </w:p>
    <w:p w:rsidR="006C4501" w:rsidRDefault="006C4501" w:rsidP="006C4501">
      <w:pPr>
        <w:pStyle w:val="ACNormln"/>
      </w:pPr>
      <w:r>
        <w:t xml:space="preserve">Virtualizace diskových úložišť je v současné době jednou z nejvíce rozvíjejících se technologií. Její přednosti jsou zásadní, principielně nabízí výrazné zvýšení dostupnosti dat rozhodujících aplikací. </w:t>
      </w:r>
      <w:r>
        <w:lastRenderedPageBreak/>
        <w:t>Mezi nejdůležitější výhody patří:</w:t>
      </w:r>
    </w:p>
    <w:p w:rsidR="006C4501" w:rsidRDefault="006C4501" w:rsidP="006C4501">
      <w:pPr>
        <w:pStyle w:val="ACsodrkami"/>
      </w:pPr>
      <w:r>
        <w:t>Relativně jednoduchá implementace do stávající SAN infrastruktury</w:t>
      </w:r>
    </w:p>
    <w:p w:rsidR="006C4501" w:rsidRDefault="006C4501" w:rsidP="006C4501">
      <w:pPr>
        <w:pStyle w:val="ACsodrkami"/>
      </w:pPr>
      <w:r>
        <w:t>Možnost virtualizace diskových úložišť různých výrobců</w:t>
      </w:r>
    </w:p>
    <w:p w:rsidR="006C4501" w:rsidRDefault="006C4501" w:rsidP="006C4501">
      <w:pPr>
        <w:pStyle w:val="ACsodrkami"/>
      </w:pPr>
      <w:r>
        <w:t>Jednotná administrátorská konzola pro konfiguraci LUNů a operací nad nimi</w:t>
      </w:r>
    </w:p>
    <w:p w:rsidR="006C4501" w:rsidRDefault="006C4501" w:rsidP="006C4501">
      <w:pPr>
        <w:pStyle w:val="ACsodrkami"/>
      </w:pPr>
      <w:r>
        <w:t>Vytváření synchronních kopií LUNů prezentovaných serverům na primárním úložišti v úložišti sekundárním</w:t>
      </w:r>
    </w:p>
    <w:p w:rsidR="006C4501" w:rsidRDefault="006C4501" w:rsidP="006C4501">
      <w:pPr>
        <w:pStyle w:val="ACsodrkami"/>
      </w:pPr>
      <w:r>
        <w:t>Vytváření synchronních kopií LUNů na interních discích serverů do SAN prostředí (primární nebo sekundární úložiště)</w:t>
      </w:r>
    </w:p>
    <w:p w:rsidR="006C4501" w:rsidRDefault="006C4501" w:rsidP="006C4501">
      <w:pPr>
        <w:pStyle w:val="ACsodrkami"/>
      </w:pPr>
      <w:r>
        <w:t>Vytváření asynchronních kopií LUNů prostřednictvím TCP/IP do vzdálených lokalit (</w:t>
      </w:r>
      <w:r w:rsidRPr="00643483">
        <w:rPr>
          <w:rFonts w:eastAsia="SimSun"/>
        </w:rPr>
        <w:t>Volitelně je možné replikovaná data při přenosu komprimovat a šifrovat pro zajištění optimálního p</w:t>
      </w:r>
      <w:r>
        <w:rPr>
          <w:rFonts w:eastAsia="SimSun"/>
        </w:rPr>
        <w:t>řenosu a bezpečnosti těchto dat)</w:t>
      </w:r>
    </w:p>
    <w:p w:rsidR="006C4501" w:rsidRDefault="006C4501" w:rsidP="006C4501">
      <w:pPr>
        <w:pStyle w:val="ACsodrkami"/>
      </w:pPr>
      <w:r>
        <w:t>Vytváření konzistentních kopií produkčních dat rozprostřených v čase diskrétně nebo spojitě s možností jednoduše tyto kopie prezentovat podle potřeby odpovídajícím serverům jako data „ostrá“nebo testovací</w:t>
      </w:r>
    </w:p>
    <w:p w:rsidR="006C4501" w:rsidRDefault="006C4501" w:rsidP="006C4501">
      <w:pPr>
        <w:pStyle w:val="ACsodrkami"/>
      </w:pPr>
      <w:r>
        <w:t>Jednoduchá migrace LUNů prezentovaných serverům z úložiště na úložiště bez odstávky běžící aplikace (přesun může být zapříčiněn např. nutností zvýšit výkonnost diskového úložiště, na kterém odpovídající LUN fyzicky leží – z Tier1 do Tier0 nebo výměnou starého diskového úložiště za nové)</w:t>
      </w:r>
    </w:p>
    <w:p w:rsidR="006C4501" w:rsidRDefault="006C4501" w:rsidP="006C4501">
      <w:pPr>
        <w:pStyle w:val="ACsodrkami"/>
      </w:pPr>
      <w:r>
        <w:t>Disková virtualizace může znamenat úsporu za licence na počet připojitelných serverů (u diskových polí některých výrobců), protože pro diskové pole je jediným „serverem“ virtualizační vrstva. Dále pak může znamenat úsporu za licence pro vytváření synchronních nebo asynchronních kopií dat, stejně tak eliminuje nutnost zmíněné operace provádět mezi totožnými diskovými poli jednoho výrobce.</w:t>
      </w:r>
    </w:p>
    <w:p w:rsidR="006C4501" w:rsidRDefault="006C4501" w:rsidP="006C4501">
      <w:pPr>
        <w:pStyle w:val="ACNadpis4"/>
        <w:ind w:hanging="774"/>
      </w:pPr>
      <w:bookmarkStart w:id="1601" w:name="_Toc228714413"/>
      <w:r>
        <w:t>Architektura řešení diskové virtualizace</w:t>
      </w:r>
      <w:bookmarkEnd w:id="1601"/>
    </w:p>
    <w:p w:rsidR="006C4501" w:rsidRDefault="006C4501" w:rsidP="006C4501">
      <w:pPr>
        <w:pStyle w:val="ACNormln"/>
      </w:pPr>
      <w:r>
        <w:t>V primární lokalitě budou disková pole Tier0 až Tier2, která budou na úrovni LUNů spravovaná virtualizační vrstvou. Tato virtualizační vrstva bude nad těmito prostory zabezpečovat i další storage služby, jako jsou snapshoty dle nastavených časových plánů, mirror kopie v rámci jedné lokality nebo i přes lokality a případně i replikace.</w:t>
      </w:r>
    </w:p>
    <w:p w:rsidR="006C4501" w:rsidRDefault="006C4501" w:rsidP="006C4501">
      <w:pPr>
        <w:pStyle w:val="ACNormln"/>
      </w:pPr>
      <w:r>
        <w:t>Zároveň bude zajišťována správa na úrovni jednotlivých Tierů, kdy Tier0 může být automatizovaně využíván jako Cache pro zápisové a čtecí operace dle různých přednastavených možností, jako krátkodobá nebo dlouhodobá vyrovnávací paměť.</w:t>
      </w:r>
    </w:p>
    <w:p w:rsidR="006C4501" w:rsidRDefault="006C4501" w:rsidP="006C4501">
      <w:pPr>
        <w:pStyle w:val="ACNormln"/>
      </w:pPr>
      <w:r>
        <w:t>V záložní lokalitě potom bude tato virtualizační vrstva spravovat diskové prostory Tier1 a Tier2, do kterých se bude z primární lokality provádět replikace dat tak, aby bylo možno v případě výpadku celé primární lokality tato data ihned použít pro nouzový provoz v záložní lokalitě.</w:t>
      </w:r>
    </w:p>
    <w:p w:rsidR="00815789" w:rsidRDefault="006C4501" w:rsidP="00815789">
      <w:pPr>
        <w:keepNext/>
        <w:jc w:val="center"/>
        <w:rPr>
          <w:ins w:id="1602" w:author="Jaroslav Dvořák" w:date="2009-05-23T20:49:00Z"/>
        </w:rPr>
        <w:pPrChange w:id="1603" w:author="Jaroslav Dvořák" w:date="2009-05-23T20:49:00Z">
          <w:pPr>
            <w:jc w:val="center"/>
          </w:pPr>
        </w:pPrChange>
      </w:pPr>
      <w:r>
        <w:object w:dxaOrig="9061" w:dyaOrig="10562">
          <v:shape id="_x0000_i1027" type="#_x0000_t75" style="width:318.7pt;height:371.25pt" o:ole="">
            <v:imagedata r:id="rId43" o:title=""/>
          </v:shape>
          <o:OLEObject Type="Embed" ProgID="Visio.Drawing.11" ShapeID="_x0000_i1027" DrawAspect="Content" ObjectID="_1304763550" r:id="rId44"/>
        </w:object>
      </w:r>
    </w:p>
    <w:p w:rsidR="00815789" w:rsidRDefault="0059699D" w:rsidP="00815789">
      <w:pPr>
        <w:pStyle w:val="Titulek"/>
        <w:jc w:val="center"/>
        <w:pPrChange w:id="1604" w:author="Jaroslav Dvořák" w:date="2009-05-23T20:49:00Z">
          <w:pPr>
            <w:jc w:val="center"/>
          </w:pPr>
        </w:pPrChange>
      </w:pPr>
      <w:bookmarkStart w:id="1605" w:name="_Toc230878045"/>
      <w:ins w:id="1606" w:author="Jaroslav Dvořák" w:date="2009-05-23T20:49:00Z">
        <w:r>
          <w:t xml:space="preserve">Obrázek </w:t>
        </w:r>
        <w:r w:rsidR="00815789">
          <w:fldChar w:fldCharType="begin"/>
        </w:r>
        <w:r>
          <w:instrText xml:space="preserve"> SEQ Obrázek \* ARABIC </w:instrText>
        </w:r>
      </w:ins>
      <w:r w:rsidR="00815789">
        <w:fldChar w:fldCharType="separate"/>
      </w:r>
      <w:ins w:id="1607" w:author="Jaroslav Dvořák" w:date="2009-05-23T21:21:00Z">
        <w:r w:rsidR="005E42C8">
          <w:rPr>
            <w:noProof/>
          </w:rPr>
          <w:t>18</w:t>
        </w:r>
      </w:ins>
      <w:ins w:id="1608" w:author="Jaroslav Dvořák" w:date="2009-05-23T20:49:00Z">
        <w:r w:rsidR="00815789">
          <w:fldChar w:fldCharType="end"/>
        </w:r>
        <w:r>
          <w:t xml:space="preserve"> Architektura řešení diskové virtualizace</w:t>
        </w:r>
      </w:ins>
      <w:bookmarkEnd w:id="1605"/>
    </w:p>
    <w:p w:rsidR="006C4501" w:rsidRDefault="006C4501" w:rsidP="006C4501">
      <w:pPr>
        <w:pStyle w:val="ACNormln"/>
      </w:pPr>
      <w:r>
        <w:t>Storage cluster v každé lokalitě zajišťuje plně bezvýpadkový provoz v případě ztráty jedné z virtualizačních appliance nebo jedné z cest v rámci SAN. V primární lokalitě dále díky synchronnímu zrcadlení je možné zajistit bezvýpadkový provoz i v případě výpadku jednoho z diskových systémů nebo jiné komponenty SANu.</w:t>
      </w:r>
    </w:p>
    <w:p w:rsidR="006C4501" w:rsidRDefault="006C4501" w:rsidP="006C4501">
      <w:pPr>
        <w:pStyle w:val="ACNormln"/>
      </w:pPr>
      <w:r>
        <w:t>Přechod provozu z primární lokality do záložní lokality nebo obráceně, bude probíhat na základě rozhodnutí kvalifikovaného operátora.</w:t>
      </w:r>
    </w:p>
    <w:p w:rsidR="006C4501" w:rsidRPr="00CA5E30" w:rsidRDefault="006C4501" w:rsidP="006C4501">
      <w:pPr>
        <w:pStyle w:val="ACNormln"/>
      </w:pPr>
      <w:r>
        <w:t>Následující kapitoly stručně pojednávají o jednotlivých funkčních prvcích tohoto řešení:</w:t>
      </w:r>
    </w:p>
    <w:p w:rsidR="006C4501" w:rsidRDefault="006C4501" w:rsidP="006C4501">
      <w:pPr>
        <w:pStyle w:val="Nadpis5"/>
        <w:ind w:firstLine="708"/>
        <w:rPr>
          <w:b/>
        </w:rPr>
      </w:pPr>
      <w:bookmarkStart w:id="1609" w:name="_Ref177444478"/>
      <w:bookmarkStart w:id="1610" w:name="_Toc177448249"/>
      <w:bookmarkStart w:id="1611" w:name="_Toc177468854"/>
      <w:bookmarkStart w:id="1612" w:name="_Toc228714414"/>
      <w:r w:rsidRPr="00690EF2">
        <w:rPr>
          <w:b/>
        </w:rPr>
        <w:t>Synchronní zrcadlení dat</w:t>
      </w:r>
      <w:bookmarkEnd w:id="1609"/>
      <w:bookmarkEnd w:id="1610"/>
      <w:bookmarkEnd w:id="1611"/>
      <w:bookmarkEnd w:id="1612"/>
    </w:p>
    <w:p w:rsidR="006C4501" w:rsidRDefault="006C4501" w:rsidP="006C4501">
      <w:pPr>
        <w:pStyle w:val="ACNormln"/>
      </w:pPr>
      <w:r w:rsidRPr="003E05AA">
        <w:t xml:space="preserve">Každý diskový svazek zpřístupněný koncovému serveru (virtuální svazek) bude fyzicky umístěn na </w:t>
      </w:r>
      <w:r>
        <w:t>dvou</w:t>
      </w:r>
      <w:r w:rsidRPr="003E05AA">
        <w:t xml:space="preserve"> diskových systémech</w:t>
      </w:r>
      <w:r>
        <w:t>. V</w:t>
      </w:r>
      <w:r w:rsidRPr="003E05AA">
        <w:t xml:space="preserve"> případě požadavku na provedení operace typu write </w:t>
      </w:r>
      <w:r>
        <w:t xml:space="preserve">zajistí virtualizační vrstva </w:t>
      </w:r>
      <w:r w:rsidRPr="003E05AA">
        <w:t xml:space="preserve">synchronní zápis dat do obou diskových systémů. Požadavky na operace typu read jsou vyřizovány s využitím diskového systému, který je pro daný virtuální svazek definován jako primární. V případě výpadku jednoho z diskových systémů pracuje </w:t>
      </w:r>
      <w:r>
        <w:t xml:space="preserve">virtualizační vrstva </w:t>
      </w:r>
      <w:r w:rsidRPr="003E05AA">
        <w:t xml:space="preserve">pouze s druhým diskovým systémem. Ten </w:t>
      </w:r>
      <w:r>
        <w:t xml:space="preserve">pak </w:t>
      </w:r>
      <w:r w:rsidRPr="003E05AA">
        <w:t xml:space="preserve">využívá pro vyřízení požadavků na operace typu read i write. Vzhledem ke koncovému </w:t>
      </w:r>
      <w:r>
        <w:t>klientskému</w:t>
      </w:r>
      <w:r w:rsidRPr="003E05AA">
        <w:t xml:space="preserve"> serveru je tento přechod plně transparentní a koncový server tuto situaci vůbec nezaznamená. Po opětovném obnovení funkčnosti havarovaného systému zajistí </w:t>
      </w:r>
      <w:r>
        <w:t>virtualizační vrstva</w:t>
      </w:r>
      <w:r w:rsidRPr="003E05AA">
        <w:t xml:space="preserve"> na pozadí resynchronizaci dat. Synchronní zrcadlení se nastavuje na úrovni virtuálního svazku.</w:t>
      </w:r>
    </w:p>
    <w:p w:rsidR="006C4501" w:rsidRPr="003E05AA" w:rsidRDefault="006C4501" w:rsidP="006C4501">
      <w:pPr>
        <w:pStyle w:val="ACNormln"/>
      </w:pPr>
      <w:r>
        <w:t>Vedle této možnosti synchronního zrcadlení diskových prostor existuje i možnost nastavit near-line mirror, asynchronní mirror nebo periodický mirror s předem definovanými konzistentními stavy (např. pro databáze)</w:t>
      </w:r>
    </w:p>
    <w:p w:rsidR="006C4501" w:rsidRDefault="006C4501" w:rsidP="006C4501">
      <w:pPr>
        <w:pStyle w:val="Nadpis5"/>
        <w:ind w:firstLine="708"/>
        <w:rPr>
          <w:b/>
        </w:rPr>
      </w:pPr>
      <w:bookmarkStart w:id="1613" w:name="_Toc177348307"/>
      <w:bookmarkStart w:id="1614" w:name="_Toc177356589"/>
      <w:bookmarkStart w:id="1615" w:name="_Toc177445697"/>
      <w:bookmarkStart w:id="1616" w:name="_Toc177446209"/>
      <w:bookmarkStart w:id="1617" w:name="_Toc177446720"/>
      <w:bookmarkStart w:id="1618" w:name="_Toc177447230"/>
      <w:bookmarkStart w:id="1619" w:name="_Toc177447741"/>
      <w:bookmarkStart w:id="1620" w:name="_Toc177448250"/>
      <w:bookmarkStart w:id="1621" w:name="_Toc177450054"/>
      <w:bookmarkStart w:id="1622" w:name="_Toc177450566"/>
      <w:bookmarkStart w:id="1623" w:name="_Ref177352262"/>
      <w:bookmarkStart w:id="1624" w:name="_Toc177448251"/>
      <w:bookmarkStart w:id="1625" w:name="_Toc177468855"/>
      <w:bookmarkStart w:id="1626" w:name="_Toc228714415"/>
      <w:bookmarkEnd w:id="1613"/>
      <w:bookmarkEnd w:id="1614"/>
      <w:bookmarkEnd w:id="1615"/>
      <w:bookmarkEnd w:id="1616"/>
      <w:bookmarkEnd w:id="1617"/>
      <w:bookmarkEnd w:id="1618"/>
      <w:bookmarkEnd w:id="1619"/>
      <w:bookmarkEnd w:id="1620"/>
      <w:bookmarkEnd w:id="1621"/>
      <w:bookmarkEnd w:id="1622"/>
      <w:r w:rsidRPr="00690EF2">
        <w:rPr>
          <w:b/>
        </w:rPr>
        <w:lastRenderedPageBreak/>
        <w:t>Vytváření logických snapshotů a CDP</w:t>
      </w:r>
      <w:bookmarkEnd w:id="1623"/>
      <w:bookmarkEnd w:id="1624"/>
      <w:bookmarkEnd w:id="1625"/>
      <w:bookmarkEnd w:id="1626"/>
    </w:p>
    <w:p w:rsidR="006C4501" w:rsidRPr="003E05AA" w:rsidRDefault="006C4501" w:rsidP="006C4501">
      <w:pPr>
        <w:pStyle w:val="ACNormln"/>
      </w:pPr>
      <w:r>
        <w:t>Virtualizační vrstva</w:t>
      </w:r>
      <w:r w:rsidRPr="003E05AA">
        <w:t xml:space="preserve"> umožňuje na úrovni jednotlivých virtuálních svazků vytváření logických snapshotů. Ke každému virtuálnímu svazku je možné vytvořit až </w:t>
      </w:r>
      <w:r>
        <w:t>255</w:t>
      </w:r>
      <w:r w:rsidRPr="003E05AA">
        <w:t xml:space="preserve"> snapshotů. Pro vytváření snapshotů využívá </w:t>
      </w:r>
      <w:r>
        <w:t>virtualizační vrstva</w:t>
      </w:r>
      <w:r w:rsidRPr="003E05AA">
        <w:t xml:space="preserve"> mechanismus „copy on write“ a tudíž vyžaduje pouze tolik diskového prostoru, kolik reálně činí objem změn v datech. Tento diskový prostor může </w:t>
      </w:r>
      <w:r>
        <w:t>virtualizační vrstva</w:t>
      </w:r>
      <w:r w:rsidRPr="003E05AA">
        <w:t xml:space="preserve"> ze svěřeného objemu diskových prostor dynamicky rozšiřovat dle potřeby až do výše kvóty stanovené pro daný virtuální svazek. Administrativně lze tento diskový prostor i zmenšit.</w:t>
      </w:r>
      <w:r>
        <w:t xml:space="preserve"> Díky tomuto mechanismu nedochází k výraznější degradaci výkonu primárního diskového subsystému, a to ani při využití maximálního počtu snapshotů.</w:t>
      </w:r>
    </w:p>
    <w:p w:rsidR="006C4501" w:rsidRDefault="006C4501" w:rsidP="006C4501">
      <w:pPr>
        <w:pStyle w:val="ACNormln"/>
      </w:pPr>
      <w:r w:rsidRPr="003E05AA">
        <w:t>Vytvořené snapshoty lze prostřednictvím tzv. views zpřístupnit libovolnému serveru v prostředí. Jeden snapshot lze v jednom čase zpřístupnit zároveň více serverům v režimu read/write. Zápisy do „view“ jsou pro každý server poté spravovány zvlášť. Z jakéhokoli snapshotu je také možné provést rollback příslušného virtuálního svazku. Data jsou do původního svazku kopírována na pozadí</w:t>
      </w:r>
      <w:r w:rsidR="00E73CF3">
        <w:t>,</w:t>
      </w:r>
      <w:r w:rsidRPr="003E05AA">
        <w:t xml:space="preserve"> zatímco svazek je možné již plně využívat.</w:t>
      </w:r>
    </w:p>
    <w:p w:rsidR="006C4501" w:rsidRDefault="006C4501" w:rsidP="006C4501">
      <w:pPr>
        <w:pStyle w:val="ACNormln"/>
        <w:rPr>
          <w:rFonts w:eastAsia="SimSun"/>
          <w:lang w:eastAsia="zh-CN"/>
        </w:rPr>
      </w:pPr>
      <w:r>
        <w:t xml:space="preserve">Pomocí agentů nainstalovaných na jednotlivých klientských serverech lze takto provádět také konzistentní snapshoty pro tyto systémy: </w:t>
      </w:r>
      <w:r>
        <w:rPr>
          <w:rFonts w:eastAsia="SimSun"/>
          <w:lang w:eastAsia="zh-CN"/>
        </w:rPr>
        <w:t>IBM</w:t>
      </w:r>
      <w:r>
        <w:rPr>
          <w:rFonts w:eastAsia="SimSun"/>
          <w:sz w:val="11"/>
          <w:szCs w:val="11"/>
          <w:lang w:eastAsia="zh-CN"/>
        </w:rPr>
        <w:t xml:space="preserve"> </w:t>
      </w:r>
      <w:r>
        <w:rPr>
          <w:rFonts w:eastAsia="SimSun"/>
          <w:lang w:eastAsia="zh-CN"/>
        </w:rPr>
        <w:t>DB2</w:t>
      </w:r>
      <w:r>
        <w:rPr>
          <w:rFonts w:eastAsia="SimSun"/>
          <w:sz w:val="11"/>
          <w:szCs w:val="11"/>
          <w:lang w:eastAsia="zh-CN"/>
        </w:rPr>
        <w:t xml:space="preserve"> </w:t>
      </w:r>
      <w:r>
        <w:rPr>
          <w:rFonts w:eastAsia="SimSun"/>
          <w:lang w:eastAsia="zh-CN"/>
        </w:rPr>
        <w:t>UDB, Informix, Microsoft</w:t>
      </w:r>
      <w:r>
        <w:rPr>
          <w:rFonts w:eastAsia="SimSun"/>
          <w:sz w:val="11"/>
          <w:szCs w:val="11"/>
          <w:lang w:eastAsia="zh-CN"/>
        </w:rPr>
        <w:t xml:space="preserve"> </w:t>
      </w:r>
      <w:r>
        <w:rPr>
          <w:rFonts w:eastAsia="SimSun"/>
          <w:lang w:eastAsia="zh-CN"/>
        </w:rPr>
        <w:t>SQL Server, Oracle, Pervasive.SQL, Sybase, SAP, IBM Lotus Notes/Domino, Microsoft Exchange, Microsoft VSS, Novell</w:t>
      </w:r>
      <w:r>
        <w:rPr>
          <w:rFonts w:eastAsia="SimSun"/>
          <w:sz w:val="11"/>
          <w:szCs w:val="11"/>
          <w:lang w:eastAsia="zh-CN"/>
        </w:rPr>
        <w:t xml:space="preserve"> </w:t>
      </w:r>
      <w:r>
        <w:rPr>
          <w:rFonts w:eastAsia="SimSun"/>
          <w:lang w:eastAsia="zh-CN"/>
        </w:rPr>
        <w:t>GroupWise a souborové systémy (AIX, HP UX, Linux, NetWare, Solaris a Windows).</w:t>
      </w:r>
    </w:p>
    <w:p w:rsidR="006C4501" w:rsidRDefault="006C4501" w:rsidP="006C4501">
      <w:pPr>
        <w:pStyle w:val="ACNormln"/>
        <w:rPr>
          <w:rFonts w:eastAsia="SimSun"/>
          <w:lang w:eastAsia="zh-CN"/>
        </w:rPr>
      </w:pPr>
      <w:r>
        <w:rPr>
          <w:rFonts w:eastAsia="SimSun"/>
          <w:lang w:eastAsia="zh-CN"/>
        </w:rPr>
        <w:t>Snapshoty je možno vytvářet jednorázově i periodicky. Nastavení se provádí pomocí centrální konzole nebo pomocí příkazového řádku, takže je možno využít i metod „skriptování“.</w:t>
      </w:r>
    </w:p>
    <w:p w:rsidR="006C4501" w:rsidRPr="003E05AA" w:rsidRDefault="006C4501" w:rsidP="006C4501">
      <w:pPr>
        <w:pStyle w:val="ACNormln"/>
        <w:rPr>
          <w:rFonts w:cs="Arial"/>
          <w:szCs w:val="18"/>
        </w:rPr>
      </w:pPr>
      <w:r>
        <w:rPr>
          <w:rFonts w:eastAsia="SimSun"/>
          <w:lang w:eastAsia="zh-CN"/>
        </w:rPr>
        <w:t>Součástí technologie je i možnost využívání CDP žurnálu, kdy je možné vrátit se do jakéhokoliv okamžiku v minulosti (</w:t>
      </w:r>
      <w:r>
        <w:t>Any Time Point In Time Recovery).</w:t>
      </w:r>
    </w:p>
    <w:p w:rsidR="006C4501" w:rsidRDefault="006C4501" w:rsidP="006C4501">
      <w:pPr>
        <w:pStyle w:val="Nadpis5"/>
        <w:ind w:firstLine="708"/>
        <w:rPr>
          <w:b/>
        </w:rPr>
      </w:pPr>
      <w:bookmarkStart w:id="1627" w:name="_Toc177348309"/>
      <w:bookmarkStart w:id="1628" w:name="_Toc177356591"/>
      <w:bookmarkStart w:id="1629" w:name="_Toc177445699"/>
      <w:bookmarkStart w:id="1630" w:name="_Toc177446211"/>
      <w:bookmarkStart w:id="1631" w:name="_Toc177446722"/>
      <w:bookmarkStart w:id="1632" w:name="_Toc177447232"/>
      <w:bookmarkStart w:id="1633" w:name="_Toc177447743"/>
      <w:bookmarkStart w:id="1634" w:name="_Toc177448252"/>
      <w:bookmarkStart w:id="1635" w:name="_Toc177450056"/>
      <w:bookmarkStart w:id="1636" w:name="_Toc177450568"/>
      <w:bookmarkStart w:id="1637" w:name="_Toc177448253"/>
      <w:bookmarkStart w:id="1638" w:name="_Toc177468856"/>
      <w:bookmarkStart w:id="1639" w:name="_Toc228714416"/>
      <w:bookmarkEnd w:id="1627"/>
      <w:bookmarkEnd w:id="1628"/>
      <w:bookmarkEnd w:id="1629"/>
      <w:bookmarkEnd w:id="1630"/>
      <w:bookmarkEnd w:id="1631"/>
      <w:bookmarkEnd w:id="1632"/>
      <w:bookmarkEnd w:id="1633"/>
      <w:bookmarkEnd w:id="1634"/>
      <w:bookmarkEnd w:id="1635"/>
      <w:bookmarkEnd w:id="1636"/>
      <w:r w:rsidRPr="00690EF2">
        <w:rPr>
          <w:b/>
        </w:rPr>
        <w:t>Vysoká dostupnost systému</w:t>
      </w:r>
      <w:bookmarkEnd w:id="1637"/>
      <w:bookmarkEnd w:id="1638"/>
      <w:bookmarkEnd w:id="1639"/>
    </w:p>
    <w:p w:rsidR="006C4501" w:rsidRPr="003E05AA" w:rsidRDefault="006C4501" w:rsidP="006C4501">
      <w:pPr>
        <w:pStyle w:val="ACNormln"/>
      </w:pPr>
      <w:r w:rsidRPr="003E05AA">
        <w:t xml:space="preserve">Pro zajištění vysoké dostupnosti celého systému jsou navrhované </w:t>
      </w:r>
      <w:r>
        <w:t xml:space="preserve">Virtualizační Appliance </w:t>
      </w:r>
      <w:r w:rsidRPr="003E05AA">
        <w:t>provozovány v režimu active/</w:t>
      </w:r>
      <w:r>
        <w:t>active v rámci jedné lokality nebo jako geograficky oddělený cluster (metro cluster)</w:t>
      </w:r>
      <w:r w:rsidRPr="003E05AA">
        <w:t>. V </w:t>
      </w:r>
      <w:r>
        <w:t>případě výpadku jedné z Virtualizačních appliancí</w:t>
      </w:r>
      <w:r w:rsidRPr="003E05AA">
        <w:t xml:space="preserve"> přechází </w:t>
      </w:r>
      <w:r>
        <w:t>aplikační server transparentně k</w:t>
      </w:r>
      <w:r w:rsidRPr="003E05AA">
        <w:t xml:space="preserve"> využívání druhé. Mezi každ</w:t>
      </w:r>
      <w:r>
        <w:t>ou</w:t>
      </w:r>
      <w:r w:rsidRPr="003E05AA">
        <w:t xml:space="preserve"> </w:t>
      </w:r>
      <w:r>
        <w:t xml:space="preserve">virtualizační appliancí </w:t>
      </w:r>
      <w:r w:rsidRPr="003E05AA">
        <w:t xml:space="preserve">a </w:t>
      </w:r>
      <w:r>
        <w:t>aplikačním</w:t>
      </w:r>
      <w:r w:rsidRPr="003E05AA">
        <w:t xml:space="preserve"> serverem může být samozřejmě spravováno a využíváno více datových cest.</w:t>
      </w:r>
    </w:p>
    <w:p w:rsidR="006C4501" w:rsidRDefault="006C4501" w:rsidP="006C4501">
      <w:pPr>
        <w:pStyle w:val="Nadpis5"/>
        <w:ind w:firstLine="708"/>
        <w:rPr>
          <w:b/>
        </w:rPr>
      </w:pPr>
      <w:bookmarkStart w:id="1640" w:name="_Toc177348311"/>
      <w:bookmarkStart w:id="1641" w:name="_Toc177356593"/>
      <w:bookmarkStart w:id="1642" w:name="_Toc177445701"/>
      <w:bookmarkStart w:id="1643" w:name="_Toc177446213"/>
      <w:bookmarkStart w:id="1644" w:name="_Toc177446724"/>
      <w:bookmarkStart w:id="1645" w:name="_Toc177447234"/>
      <w:bookmarkStart w:id="1646" w:name="_Toc177447745"/>
      <w:bookmarkStart w:id="1647" w:name="_Toc177448254"/>
      <w:bookmarkStart w:id="1648" w:name="_Toc177450058"/>
      <w:bookmarkStart w:id="1649" w:name="_Toc177450570"/>
      <w:bookmarkStart w:id="1650" w:name="_Toc177468858"/>
      <w:bookmarkStart w:id="1651" w:name="_Toc228714417"/>
      <w:bookmarkEnd w:id="1640"/>
      <w:bookmarkEnd w:id="1641"/>
      <w:bookmarkEnd w:id="1642"/>
      <w:bookmarkEnd w:id="1643"/>
      <w:bookmarkEnd w:id="1644"/>
      <w:bookmarkEnd w:id="1645"/>
      <w:bookmarkEnd w:id="1646"/>
      <w:bookmarkEnd w:id="1647"/>
      <w:bookmarkEnd w:id="1648"/>
      <w:bookmarkEnd w:id="1649"/>
      <w:r w:rsidRPr="00690EF2">
        <w:rPr>
          <w:b/>
        </w:rPr>
        <w:t>Replikace dat</w:t>
      </w:r>
      <w:bookmarkEnd w:id="1650"/>
      <w:bookmarkEnd w:id="1651"/>
    </w:p>
    <w:p w:rsidR="006C4501" w:rsidRDefault="006C4501" w:rsidP="006C4501">
      <w:pPr>
        <w:pStyle w:val="ACNormln"/>
      </w:pPr>
      <w:r>
        <w:t>Replikaci do vzdálené Disaster Recovery lokality může být zajišťována následujícími způsoby:</w:t>
      </w:r>
    </w:p>
    <w:p w:rsidR="006C4501" w:rsidRDefault="006C4501" w:rsidP="006C4501">
      <w:pPr>
        <w:pStyle w:val="ACsodrkami"/>
      </w:pPr>
      <w:r w:rsidRPr="00034158">
        <w:t>Replikace</w:t>
      </w:r>
    </w:p>
    <w:p w:rsidR="006C4501" w:rsidRDefault="006C4501" w:rsidP="006C4501">
      <w:pPr>
        <w:pStyle w:val="ACNormln"/>
      </w:pPr>
      <w:r>
        <w:t>Tento modul zabezpečuje asynchronní replikaci dat do vzdálené lokality a to i po pomalejších linkách pomocí LAN vrstvy a protokolu TCP/IP nebo RUDP. Je možno nastavit i šířku pásma a případný strop pro vytěžování linky tak, aby nedocházelo k přetěžování spoje. Replikace je prováděna kontinuálně nebo prostřednictvím replikace snapshotů vznikajících na primárním systému.</w:t>
      </w:r>
    </w:p>
    <w:p w:rsidR="006C4501" w:rsidRDefault="006C4501" w:rsidP="006C4501">
      <w:pPr>
        <w:pStyle w:val="ACsodrkami"/>
      </w:pPr>
      <w:r w:rsidRPr="00034158">
        <w:t>Nearline Mirror</w:t>
      </w:r>
    </w:p>
    <w:p w:rsidR="006C4501" w:rsidRDefault="006C4501" w:rsidP="006C4501">
      <w:pPr>
        <w:pStyle w:val="ACNormln"/>
      </w:pPr>
      <w:r>
        <w:t xml:space="preserve">Pomocí této funkcionality je možné provádět mirror do vzdálené lokality na úrovni virtualizační vrstvy pomocí standardního SCSI protokolu na úrovni iSCSI nebo Fibre Channel. </w:t>
      </w:r>
    </w:p>
    <w:p w:rsidR="006C4501" w:rsidRDefault="006C4501" w:rsidP="006C4501">
      <w:pPr>
        <w:pStyle w:val="ACNadpis4"/>
        <w:ind w:hanging="426"/>
      </w:pPr>
      <w:bookmarkStart w:id="1652" w:name="_Toc228631553"/>
      <w:bookmarkStart w:id="1653" w:name="_Toc228714418"/>
      <w:r>
        <w:t>SAN</w:t>
      </w:r>
      <w:bookmarkEnd w:id="1652"/>
      <w:bookmarkEnd w:id="1653"/>
      <w:r>
        <w:t xml:space="preserve"> </w:t>
      </w:r>
    </w:p>
    <w:p w:rsidR="006C4501" w:rsidRDefault="006C4501" w:rsidP="006C4501">
      <w:pPr>
        <w:pStyle w:val="ACNormln"/>
      </w:pPr>
      <w:r>
        <w:t xml:space="preserve">Všechny aktivní prvky SAN (FC switche) budou redundantní. Servery pro virtualizaci a blade šasi budou propojeny do každého switche v lokalitě vždy jednou 8Gb linkou. SAN infrastruktura musí umožnit propojení dvou datových center TC K plnou rychlostí a vzít přitom v úvahu vzdálenost obou datových center. SAN infrastruktura musí být kompatibilní s navrhovanými komponentami vrstvy systémové infrastruktury, zejména serverovou a diskovou virtualizací, diskovým úložišti a servery. Návrh sítě SAN je odolný proti jednonásobnému selhání. Vícenásobná porucha může znamenat výpadek. </w:t>
      </w:r>
      <w:r w:rsidR="00E73CF3">
        <w:t>L</w:t>
      </w:r>
      <w:r>
        <w:t>ogické zapojení SAN infrastruktury je na následujícím obrázku:</w:t>
      </w:r>
    </w:p>
    <w:p w:rsidR="00815789" w:rsidRDefault="006C4501" w:rsidP="00815789">
      <w:pPr>
        <w:keepNext/>
        <w:jc w:val="center"/>
        <w:rPr>
          <w:ins w:id="1654" w:author="Jaroslav Dvořák" w:date="2009-05-23T20:50:00Z"/>
        </w:rPr>
        <w:pPrChange w:id="1655" w:author="Jaroslav Dvořák" w:date="2009-05-23T20:50:00Z">
          <w:pPr>
            <w:jc w:val="center"/>
          </w:pPr>
        </w:pPrChange>
      </w:pPr>
      <w:r>
        <w:rPr>
          <w:noProof/>
        </w:rPr>
        <w:lastRenderedPageBreak/>
        <w:drawing>
          <wp:inline distT="0" distB="0" distL="0" distR="0">
            <wp:extent cx="5760720" cy="3951943"/>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760720" cy="3951943"/>
                    </a:xfrm>
                    <a:prstGeom prst="rect">
                      <a:avLst/>
                    </a:prstGeom>
                    <a:noFill/>
                    <a:ln w="9525">
                      <a:noFill/>
                      <a:miter lim="800000"/>
                      <a:headEnd/>
                      <a:tailEnd/>
                    </a:ln>
                  </pic:spPr>
                </pic:pic>
              </a:graphicData>
            </a:graphic>
          </wp:inline>
        </w:drawing>
      </w:r>
    </w:p>
    <w:p w:rsidR="00815789" w:rsidRDefault="0059699D" w:rsidP="00815789">
      <w:pPr>
        <w:pStyle w:val="Titulek"/>
        <w:jc w:val="center"/>
        <w:pPrChange w:id="1656" w:author="Jaroslav Dvořák" w:date="2009-05-23T20:50:00Z">
          <w:pPr>
            <w:jc w:val="center"/>
          </w:pPr>
        </w:pPrChange>
      </w:pPr>
      <w:bookmarkStart w:id="1657" w:name="_Toc230878046"/>
      <w:ins w:id="1658" w:author="Jaroslav Dvořák" w:date="2009-05-23T20:50:00Z">
        <w:r>
          <w:t xml:space="preserve">Obrázek </w:t>
        </w:r>
        <w:r w:rsidR="00815789">
          <w:fldChar w:fldCharType="begin"/>
        </w:r>
        <w:r>
          <w:instrText xml:space="preserve"> SEQ Obrázek \* ARABIC </w:instrText>
        </w:r>
      </w:ins>
      <w:r w:rsidR="00815789">
        <w:fldChar w:fldCharType="separate"/>
      </w:r>
      <w:ins w:id="1659" w:author="Jaroslav Dvořák" w:date="2009-05-23T21:21:00Z">
        <w:r w:rsidR="005E42C8">
          <w:rPr>
            <w:noProof/>
          </w:rPr>
          <w:t>19</w:t>
        </w:r>
      </w:ins>
      <w:ins w:id="1660" w:author="Jaroslav Dvořák" w:date="2009-05-23T20:50:00Z">
        <w:r w:rsidR="00815789">
          <w:fldChar w:fldCharType="end"/>
        </w:r>
        <w:r>
          <w:t xml:space="preserve"> TC K fyzicky</w:t>
        </w:r>
      </w:ins>
      <w:bookmarkEnd w:id="1657"/>
    </w:p>
    <w:p w:rsidR="006C4501" w:rsidRDefault="006C4501" w:rsidP="006C4501">
      <w:pPr>
        <w:pStyle w:val="ACNadpis4"/>
        <w:ind w:hanging="426"/>
      </w:pPr>
      <w:bookmarkStart w:id="1661" w:name="_Toc228631554"/>
      <w:bookmarkStart w:id="1662" w:name="_Toc228714419"/>
      <w:r>
        <w:t>LAN</w:t>
      </w:r>
      <w:bookmarkEnd w:id="1661"/>
      <w:bookmarkEnd w:id="1662"/>
    </w:p>
    <w:p w:rsidR="006C4501" w:rsidRDefault="006C4501" w:rsidP="006C4501">
      <w:pPr>
        <w:pStyle w:val="ACNormln"/>
      </w:pPr>
      <w:r>
        <w:t>Všechny aktivní prvky LAN (Ethernet switch) budou redundantní až na úroveň jednotlivých komponent (šasi, napájecí zdroje, switch moduly) a budou využívat modulární šasi. Servery pro virtualizaci a blade šasi budou propojeny do každého páteřního switche vždy minimálně čtyřmi Gb linkami, ostatní servery dvěma Gb linkami. Návrh sítě LAN je odolný proti jednonásobné chybě hardware. Vícenásobná porucha hardware může znamenat výpadek. Detailní logické zapojení LAN infrastruktury je na následujícím obrázku:</w:t>
      </w:r>
    </w:p>
    <w:p w:rsidR="00815789" w:rsidRDefault="006C4501" w:rsidP="00815789">
      <w:pPr>
        <w:keepNext/>
        <w:jc w:val="center"/>
        <w:rPr>
          <w:ins w:id="1663" w:author="Jaroslav Dvořák" w:date="2009-05-23T20:50:00Z"/>
        </w:rPr>
        <w:pPrChange w:id="1664" w:author="Jaroslav Dvořák" w:date="2009-05-23T20:50:00Z">
          <w:pPr>
            <w:jc w:val="center"/>
          </w:pPr>
        </w:pPrChange>
      </w:pPr>
      <w:r>
        <w:rPr>
          <w:noProof/>
        </w:rPr>
        <w:lastRenderedPageBreak/>
        <w:drawing>
          <wp:inline distT="0" distB="0" distL="0" distR="0">
            <wp:extent cx="4111310" cy="3758688"/>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111456" cy="3758821"/>
                    </a:xfrm>
                    <a:prstGeom prst="rect">
                      <a:avLst/>
                    </a:prstGeom>
                    <a:noFill/>
                    <a:ln w="9525">
                      <a:noFill/>
                      <a:miter lim="800000"/>
                      <a:headEnd/>
                      <a:tailEnd/>
                    </a:ln>
                  </pic:spPr>
                </pic:pic>
              </a:graphicData>
            </a:graphic>
          </wp:inline>
        </w:drawing>
      </w:r>
    </w:p>
    <w:p w:rsidR="00815789" w:rsidRDefault="0059699D" w:rsidP="00815789">
      <w:pPr>
        <w:pStyle w:val="Titulek"/>
        <w:jc w:val="center"/>
        <w:pPrChange w:id="1665" w:author="Jaroslav Dvořák" w:date="2009-05-23T20:50:00Z">
          <w:pPr>
            <w:jc w:val="center"/>
          </w:pPr>
        </w:pPrChange>
      </w:pPr>
      <w:bookmarkStart w:id="1666" w:name="_Toc230878047"/>
      <w:ins w:id="1667" w:author="Jaroslav Dvořák" w:date="2009-05-23T20:50:00Z">
        <w:r>
          <w:t xml:space="preserve">Obrázek </w:t>
        </w:r>
        <w:r w:rsidR="00815789">
          <w:fldChar w:fldCharType="begin"/>
        </w:r>
        <w:r>
          <w:instrText xml:space="preserve"> SEQ Obrázek \* ARABIC </w:instrText>
        </w:r>
      </w:ins>
      <w:r w:rsidR="00815789">
        <w:fldChar w:fldCharType="separate"/>
      </w:r>
      <w:ins w:id="1668" w:author="Jaroslav Dvořák" w:date="2009-05-23T21:21:00Z">
        <w:r w:rsidR="005E42C8">
          <w:rPr>
            <w:noProof/>
          </w:rPr>
          <w:t>20</w:t>
        </w:r>
      </w:ins>
      <w:ins w:id="1669" w:author="Jaroslav Dvořák" w:date="2009-05-23T20:50:00Z">
        <w:r w:rsidR="00815789">
          <w:fldChar w:fldCharType="end"/>
        </w:r>
        <w:r>
          <w:t xml:space="preserve"> Logické zapojení LAN</w:t>
        </w:r>
      </w:ins>
      <w:bookmarkEnd w:id="1666"/>
    </w:p>
    <w:p w:rsidR="006C4501" w:rsidRDefault="006C4501" w:rsidP="006C4501">
      <w:pPr>
        <w:pStyle w:val="ACNormln"/>
      </w:pPr>
      <w:r>
        <w:t>LAN infrastruktura TC K bude využívat následující vlastnosti důležité zejména pro zajištění kvality služeb, bezpečnosti a dostupnosti:</w:t>
      </w:r>
    </w:p>
    <w:p w:rsidR="006C4501" w:rsidRDefault="006C4501" w:rsidP="006C4501">
      <w:pPr>
        <w:pStyle w:val="ACsodrkami"/>
      </w:pPr>
      <w:r>
        <w:t xml:space="preserve">podpora VLAN (802.1q - 4096 VLAN, </w:t>
      </w:r>
      <w:r w:rsidRPr="00C95A14">
        <w:t xml:space="preserve">802.1ad </w:t>
      </w:r>
      <w:r>
        <w:t xml:space="preserve"> - </w:t>
      </w:r>
      <w:r w:rsidRPr="00C95A14">
        <w:t>Q-in-Q</w:t>
      </w:r>
      <w:r>
        <w:t>)</w:t>
      </w:r>
    </w:p>
    <w:p w:rsidR="006C4501" w:rsidRDefault="006C4501" w:rsidP="006C4501">
      <w:pPr>
        <w:pStyle w:val="ACsodrkami"/>
      </w:pPr>
      <w:r>
        <w:t>podpora pro Microsoft NLB Cluster (Multicast)</w:t>
      </w:r>
    </w:p>
    <w:p w:rsidR="006C4501" w:rsidRDefault="006C4501" w:rsidP="006C4501">
      <w:pPr>
        <w:pStyle w:val="ACsodrkami"/>
      </w:pPr>
      <w:r>
        <w:t>podpora dynamického routingu (VRRP)</w:t>
      </w:r>
    </w:p>
    <w:p w:rsidR="006C4501" w:rsidRDefault="006C4501" w:rsidP="006C4501">
      <w:pPr>
        <w:pStyle w:val="ACsodrkami"/>
      </w:pPr>
      <w:r>
        <w:t>podpora Multiple Spanning Tree (802.1s)</w:t>
      </w:r>
    </w:p>
    <w:p w:rsidR="006C4501" w:rsidRDefault="006C4501" w:rsidP="006C4501">
      <w:pPr>
        <w:pStyle w:val="ACsodrkami"/>
      </w:pPr>
      <w:r>
        <w:t>podpora IPv6</w:t>
      </w:r>
    </w:p>
    <w:p w:rsidR="006C4501" w:rsidRDefault="006C4501" w:rsidP="006C4501">
      <w:pPr>
        <w:pStyle w:val="ACsodrkami"/>
      </w:pPr>
      <w:r>
        <w:t>podpora agregace portů (802.1ad - LACP)</w:t>
      </w:r>
    </w:p>
    <w:p w:rsidR="006C4501" w:rsidRDefault="006C4501" w:rsidP="006C4501">
      <w:pPr>
        <w:pStyle w:val="ACsodrkami"/>
      </w:pPr>
      <w:r>
        <w:t>podpora Advanced QoS</w:t>
      </w:r>
    </w:p>
    <w:p w:rsidR="006C4501" w:rsidRDefault="006C4501" w:rsidP="006C4501">
      <w:pPr>
        <w:pStyle w:val="ACNadpis4"/>
      </w:pPr>
      <w:bookmarkStart w:id="1670" w:name="_Toc228533746"/>
      <w:bookmarkStart w:id="1671" w:name="_Toc228583939"/>
      <w:bookmarkStart w:id="1672" w:name="_Toc228714420"/>
      <w:bookmarkStart w:id="1673" w:name="_Toc228854245"/>
      <w:r>
        <w:t>Systémové služby</w:t>
      </w:r>
      <w:bookmarkEnd w:id="1670"/>
      <w:bookmarkEnd w:id="1671"/>
      <w:bookmarkEnd w:id="1672"/>
      <w:bookmarkEnd w:id="1673"/>
      <w:r>
        <w:t xml:space="preserve"> </w:t>
      </w:r>
    </w:p>
    <w:p w:rsidR="006C4501" w:rsidRDefault="006C4501" w:rsidP="006C4501">
      <w:pPr>
        <w:pStyle w:val="ACNormln"/>
      </w:pPr>
      <w:r>
        <w:t>Zajišťují spolupráci mezi jednotlivými systémy, zajišťují bezpečný přístup ke službám a aplikacím, apod.</w:t>
      </w:r>
    </w:p>
    <w:p w:rsidR="006C4501" w:rsidRDefault="006C4501" w:rsidP="006C4501">
      <w:pPr>
        <w:pStyle w:val="ACNormln"/>
        <w:ind w:firstLine="708"/>
      </w:pPr>
      <w:bookmarkStart w:id="1674" w:name="_Toc228533748"/>
      <w:bookmarkStart w:id="1675" w:name="_Toc228583941"/>
      <w:bookmarkStart w:id="1676" w:name="_Toc228714421"/>
      <w:r w:rsidRPr="00690EF2">
        <w:rPr>
          <w:b/>
        </w:rPr>
        <w:t>PKI</w:t>
      </w:r>
      <w:bookmarkEnd w:id="1674"/>
      <w:bookmarkEnd w:id="1675"/>
      <w:bookmarkEnd w:id="1676"/>
    </w:p>
    <w:p w:rsidR="006C4501" w:rsidRPr="002D5790" w:rsidRDefault="006C4501" w:rsidP="006C4501">
      <w:pPr>
        <w:pStyle w:val="ACNormln"/>
      </w:pPr>
      <w:r w:rsidRPr="002D5790">
        <w:t>Infrastruktura veřejného klíče (</w:t>
      </w:r>
      <w:r>
        <w:t>Public Key Infrastructure – neboli PKI</w:t>
      </w:r>
      <w:r w:rsidRPr="002D5790">
        <w:t>) je obecně komplexní integrovaný systém bezpečnosti, který řeší správu šifrovacích</w:t>
      </w:r>
      <w:r>
        <w:t xml:space="preserve"> klíčů</w:t>
      </w:r>
      <w:r w:rsidRPr="002D5790">
        <w:t xml:space="preserve"> pro asymetrické šifrování a šifrovací infrastrukturu libovolného počítačového systému. Je kombinací hardwarových a softwarových produktů, politik a procedur.</w:t>
      </w:r>
    </w:p>
    <w:p w:rsidR="006C4501" w:rsidRPr="002D5790" w:rsidRDefault="006C4501" w:rsidP="006C4501">
      <w:pPr>
        <w:pStyle w:val="ACNormln"/>
      </w:pPr>
      <w:r w:rsidRPr="002D5790">
        <w:t>Infrastruktura veřejného klíče</w:t>
      </w:r>
      <w:r>
        <w:t xml:space="preserve"> </w:t>
      </w:r>
      <w:r w:rsidRPr="002D5790">
        <w:t>ve spojení s aplikacemi PKI u klientů bude umožňovat silnou vzájemnou autentizaci klientů, autentizaci dat, zajištění integrity dat, neodmítnutelnost odpovědnosti a služeb zabezpečení důvěrnosti. K tomu</w:t>
      </w:r>
      <w:r>
        <w:t xml:space="preserve"> </w:t>
      </w:r>
      <w:r w:rsidRPr="002D5790">
        <w:t>může používat různé sady šifrovacích algoritmů a šifrovacích klíčů. Použití kryptografie založené na veřejném klíči je umožněno existencí Certifikačních autorit vydávajících digitální certifikáty</w:t>
      </w:r>
      <w:r>
        <w:t xml:space="preserve">, které </w:t>
      </w:r>
      <w:r w:rsidRPr="002D5790">
        <w:t>spojují identitu vlastníka s jeho veřejným klíčem.</w:t>
      </w:r>
      <w:r>
        <w:t xml:space="preserve"> Cíle, které chceme zajistit využitím PKI infrastruktury jsou následující:</w:t>
      </w:r>
    </w:p>
    <w:p w:rsidR="006C4501" w:rsidRPr="00350B05" w:rsidRDefault="006C4501" w:rsidP="006C4501">
      <w:pPr>
        <w:pStyle w:val="ACsodrkami"/>
      </w:pPr>
      <w:r w:rsidRPr="00B61FA8">
        <w:rPr>
          <w:b/>
        </w:rPr>
        <w:t>Autentizace klientů</w:t>
      </w:r>
      <w:r w:rsidRPr="00350B05">
        <w:t xml:space="preserve"> - zajistí jednoznačnou identifikaci klientů, uživatelů IT. Využití digitálních certifikátů (potažmo PKI) </w:t>
      </w:r>
      <w:r>
        <w:t xml:space="preserve">umožňuje </w:t>
      </w:r>
      <w:r w:rsidRPr="00350B05">
        <w:t xml:space="preserve">implementovat bezpečné mechanismy </w:t>
      </w:r>
      <w:r w:rsidRPr="00350B05">
        <w:lastRenderedPageBreak/>
        <w:t xml:space="preserve">autentizace, které znemožní podvržení nebo zneužití identity uživatele. V praxi je každý uživatel vybaven </w:t>
      </w:r>
      <w:r>
        <w:t>či</w:t>
      </w:r>
      <w:r w:rsidRPr="00350B05">
        <w:t>povou kartou, která slouží jednak pro přístup do objektu – turnikety, ale i přihlášení do počítače (pokud není do čtečky vložena čipová karta</w:t>
      </w:r>
      <w:r>
        <w:t>,</w:t>
      </w:r>
      <w:r w:rsidRPr="00350B05">
        <w:t xml:space="preserve"> daný uživatel se nepřihlásí</w:t>
      </w:r>
      <w:r>
        <w:t>)</w:t>
      </w:r>
      <w:r w:rsidRPr="00350B05">
        <w:t>. Při vyjmutí může být například počítač uzamčen nebo může být uživatel automaticky odhlášen.</w:t>
      </w:r>
    </w:p>
    <w:p w:rsidR="006C4501" w:rsidRPr="00350B05" w:rsidRDefault="006C4501" w:rsidP="006C4501">
      <w:pPr>
        <w:pStyle w:val="ACsodrkami"/>
      </w:pPr>
      <w:r w:rsidRPr="00B61FA8">
        <w:rPr>
          <w:b/>
        </w:rPr>
        <w:t>Autentizace dat</w:t>
      </w:r>
      <w:r w:rsidRPr="00350B05">
        <w:t xml:space="preserve"> - zajistí podobně jako autentizace uživatele, jednoznačnou identitu dat tj. že je možné jednoznačně prokázat původ dat a identifikovat jejich tvůrce nebo zpracovatele. Protože elektronický podpis jednoznačně identifikuje svého tvůrce je jasné, že i u elektronicky podepsaných dat je zřejmé kdo a kdy je vytvořil.</w:t>
      </w:r>
    </w:p>
    <w:p w:rsidR="006C4501" w:rsidRPr="00350B05" w:rsidRDefault="006C4501" w:rsidP="006C4501">
      <w:pPr>
        <w:pStyle w:val="ACsodrkami"/>
      </w:pPr>
      <w:r w:rsidRPr="00B61FA8">
        <w:rPr>
          <w:b/>
        </w:rPr>
        <w:t>Integrita dat</w:t>
      </w:r>
      <w:r w:rsidRPr="00350B05">
        <w:t xml:space="preserve"> - v praxi znamená, že data nemůže nepovolaný uživatel změnit nebo jakkoliv modifikovat. Jakákoliv modifikace dat je okamžitě signalizována.</w:t>
      </w:r>
    </w:p>
    <w:p w:rsidR="006C4501" w:rsidRPr="00350B05" w:rsidRDefault="006C4501" w:rsidP="006C4501">
      <w:pPr>
        <w:pStyle w:val="ACsodrkami"/>
      </w:pPr>
      <w:r w:rsidRPr="00B61FA8">
        <w:rPr>
          <w:b/>
        </w:rPr>
        <w:t>Neodmítnutelnost odpovědnosti</w:t>
      </w:r>
      <w:r w:rsidRPr="00350B05">
        <w:t xml:space="preserve"> - znamená, že díky kryptografickým principům a mechanismům není možné zpochybnit nebo popřít digitální podpis vytvořený uživatelem, byl-li tento jednou vytvořen. Elektronický podpis zajistí, že uživatel nemůže v budoucnosti popřít skutečnost, že daná data nebo informace skutečně vytvořil. Systém tak umožní plně suplovat papírovou dokumentaci.</w:t>
      </w:r>
    </w:p>
    <w:p w:rsidR="006C4501" w:rsidRDefault="006C4501" w:rsidP="006C4501">
      <w:pPr>
        <w:pStyle w:val="ACsodrkami"/>
      </w:pPr>
      <w:r w:rsidRPr="00B61FA8">
        <w:rPr>
          <w:b/>
        </w:rPr>
        <w:t>Služba důvěrnosti</w:t>
      </w:r>
      <w:r w:rsidRPr="00350B05">
        <w:t xml:space="preserve"> - zajišťuje neprolomitelnou </w:t>
      </w:r>
      <w:r>
        <w:t xml:space="preserve">ochranu elektronických </w:t>
      </w:r>
      <w:r w:rsidRPr="00350B05">
        <w:t>dat a informací pomocí šifry</w:t>
      </w:r>
      <w:r>
        <w:t>.</w:t>
      </w:r>
    </w:p>
    <w:p w:rsidR="006C4501" w:rsidRPr="00763E14" w:rsidRDefault="006C4501" w:rsidP="006C4501">
      <w:pPr>
        <w:pStyle w:val="ACNormln"/>
      </w:pPr>
      <w:r w:rsidRPr="00327484">
        <w:t>Přínosy, které PKI</w:t>
      </w:r>
      <w:r>
        <w:rPr>
          <w:b/>
        </w:rPr>
        <w:t xml:space="preserve"> </w:t>
      </w:r>
      <w:r w:rsidRPr="00763E14">
        <w:t>přináší</w:t>
      </w:r>
      <w:r>
        <w:t>,</w:t>
      </w:r>
      <w:r w:rsidRPr="00763E14">
        <w:t xml:space="preserve"> lze shrnout do několika bodů, které mají oporu ve výše uvedených informacích.</w:t>
      </w:r>
    </w:p>
    <w:p w:rsidR="006C4501" w:rsidRPr="00350B05" w:rsidRDefault="006C4501" w:rsidP="006C4501">
      <w:pPr>
        <w:pStyle w:val="ACsodrkami"/>
      </w:pPr>
      <w:r w:rsidRPr="00350B05">
        <w:t>Vyšší úroveň bezpečnosti IT systémů díky zajištění autentizace, integrity dat a služeb důvěrnosti.</w:t>
      </w:r>
    </w:p>
    <w:p w:rsidR="006C4501" w:rsidRPr="00350B05" w:rsidRDefault="006C4501" w:rsidP="006C4501">
      <w:pPr>
        <w:pStyle w:val="ACsodrkami"/>
      </w:pPr>
      <w:r w:rsidRPr="00350B05">
        <w:t>Kombinace objektové fyzické bezpečnosti a bezpečnosti IT systémů.</w:t>
      </w:r>
    </w:p>
    <w:p w:rsidR="006C4501" w:rsidRPr="00350B05" w:rsidRDefault="006C4501" w:rsidP="006C4501">
      <w:pPr>
        <w:pStyle w:val="ACsodrkami"/>
      </w:pPr>
      <w:r w:rsidRPr="00350B05">
        <w:t>Kompatibilita bezpečnostních mechanismů s národní legislativou České republiky</w:t>
      </w:r>
    </w:p>
    <w:p w:rsidR="006C4501" w:rsidRPr="00350B05" w:rsidRDefault="006C4501" w:rsidP="006C4501">
      <w:pPr>
        <w:pStyle w:val="ACsodrkami"/>
      </w:pPr>
      <w:r w:rsidRPr="00350B05">
        <w:t>Nižší náklady na provoz bezpečnostních technologií</w:t>
      </w:r>
    </w:p>
    <w:p w:rsidR="006C4501" w:rsidRDefault="006C4501" w:rsidP="006C4501">
      <w:pPr>
        <w:pStyle w:val="ACsodrkami"/>
      </w:pPr>
      <w:r w:rsidRPr="00350B05">
        <w:t>Možnost využívat moderní bezpečnostní technologie</w:t>
      </w:r>
    </w:p>
    <w:p w:rsidR="006C4501" w:rsidRDefault="006C4501" w:rsidP="006C4501">
      <w:pPr>
        <w:pStyle w:val="ACNormln"/>
      </w:pPr>
      <w:r>
        <w:t>V rámci TC K bude možné využívat:</w:t>
      </w:r>
    </w:p>
    <w:p w:rsidR="006C4501" w:rsidRDefault="006C4501" w:rsidP="006C4501">
      <w:pPr>
        <w:pStyle w:val="ACsodrkami"/>
      </w:pPr>
      <w:r>
        <w:t>digitální certifikáty</w:t>
      </w:r>
    </w:p>
    <w:p w:rsidR="006C4501" w:rsidRDefault="006C4501" w:rsidP="006C4501">
      <w:pPr>
        <w:pStyle w:val="ACsodrkami"/>
      </w:pPr>
      <w:r>
        <w:t>klíče</w:t>
      </w:r>
    </w:p>
    <w:p w:rsidR="006C4501" w:rsidRDefault="006C4501" w:rsidP="006C4501">
      <w:pPr>
        <w:pStyle w:val="ACsodrkami"/>
      </w:pPr>
      <w:r>
        <w:t>certifikační autoritu</w:t>
      </w:r>
    </w:p>
    <w:p w:rsidR="006C4501" w:rsidRDefault="006C4501" w:rsidP="006C4501">
      <w:pPr>
        <w:pStyle w:val="ACsodrkami"/>
      </w:pPr>
      <w:r>
        <w:t>způsob bezpečného vydávání certifikátů</w:t>
      </w:r>
    </w:p>
    <w:p w:rsidR="006C4501" w:rsidRDefault="006C4501" w:rsidP="006C4501">
      <w:pPr>
        <w:pStyle w:val="ACsodrkami"/>
      </w:pPr>
      <w:r>
        <w:t>nástroje pro správu, obnovu a rušení certifikátů</w:t>
      </w:r>
    </w:p>
    <w:p w:rsidR="006C4501" w:rsidRDefault="006C4501" w:rsidP="006C4501">
      <w:pPr>
        <w:pStyle w:val="ACNormln"/>
      </w:pPr>
      <w:r>
        <w:t>Infrastruktura veřejného klíče bude implementována ve třech úrovních</w:t>
      </w:r>
    </w:p>
    <w:p w:rsidR="006C4501" w:rsidRDefault="006C4501" w:rsidP="006C4501">
      <w:pPr>
        <w:pStyle w:val="ACsodrkami"/>
      </w:pPr>
      <w:r w:rsidRPr="00F80DB2">
        <w:rPr>
          <w:b/>
        </w:rPr>
        <w:t>Kořenová certifikační autorita</w:t>
      </w:r>
      <w:r>
        <w:t xml:space="preserve"> (offline). Tato autorita zajistí ověření autorit nižší úrovně a kromě podepsání těchto autorit je vypnuta a image stroje je bezpečně uložena</w:t>
      </w:r>
    </w:p>
    <w:p w:rsidR="006C4501" w:rsidRDefault="006C4501" w:rsidP="006C4501">
      <w:pPr>
        <w:pStyle w:val="ACsodrkami"/>
      </w:pPr>
      <w:bookmarkStart w:id="1677" w:name="OLE_LINK1"/>
      <w:bookmarkStart w:id="1678" w:name="OLE_LINK2"/>
      <w:r w:rsidRPr="00F80DB2">
        <w:rPr>
          <w:b/>
          <w:lang w:val="en-US"/>
        </w:rPr>
        <w:t>Intermediate</w:t>
      </w:r>
      <w:bookmarkEnd w:id="1677"/>
      <w:bookmarkEnd w:id="1678"/>
      <w:r w:rsidRPr="00F80DB2">
        <w:rPr>
          <w:b/>
        </w:rPr>
        <w:t xml:space="preserve"> certifikační autorita </w:t>
      </w:r>
      <w:r>
        <w:t>(online) – slouží k podepisování vydávajících certifikačních autorit. Udržuje Certificate revocation list vydávajících autorit</w:t>
      </w:r>
    </w:p>
    <w:p w:rsidR="006C4501" w:rsidRDefault="006C4501" w:rsidP="006C4501">
      <w:pPr>
        <w:pStyle w:val="ACsodrkami"/>
      </w:pPr>
      <w:r w:rsidRPr="00F80DB2">
        <w:rPr>
          <w:b/>
        </w:rPr>
        <w:t xml:space="preserve">Vydávající certifikační autorita </w:t>
      </w:r>
      <w:r>
        <w:t xml:space="preserve">(online) – vydává certifikáty uživatelům či technologickým zařízením. Pro každou skupinu certifikátů je vhodné vytvořit samostatnou certifikační autoritu (v případě její kompromitace je pak odvolána omezená skupina certifikátů). Tato autorita musí podporovat uživatelské </w:t>
      </w:r>
      <w:r w:rsidRPr="00F80DB2">
        <w:rPr>
          <w:lang w:val="en-US"/>
        </w:rPr>
        <w:t>template</w:t>
      </w:r>
      <w:r>
        <w:t xml:space="preserve"> certifikátů s možností administrativní definice účelů certifikátů.</w:t>
      </w:r>
    </w:p>
    <w:p w:rsidR="00815789" w:rsidRDefault="006C4501" w:rsidP="00815789">
      <w:pPr>
        <w:keepNext/>
        <w:jc w:val="center"/>
        <w:rPr>
          <w:ins w:id="1679" w:author="Jaroslav Dvořák" w:date="2009-05-23T20:51:00Z"/>
        </w:rPr>
        <w:pPrChange w:id="1680" w:author="Jaroslav Dvořák" w:date="2009-05-23T20:51:00Z">
          <w:pPr>
            <w:jc w:val="center"/>
          </w:pPr>
        </w:pPrChange>
      </w:pPr>
      <w:r>
        <w:object w:dxaOrig="8666" w:dyaOrig="10639">
          <v:shape id="_x0000_i1028" type="#_x0000_t75" style="width:224.15pt;height:274.25pt" o:ole="">
            <v:imagedata r:id="rId47" o:title=""/>
          </v:shape>
          <o:OLEObject Type="Embed" ProgID="Visio.Drawing.11" ShapeID="_x0000_i1028" DrawAspect="Content" ObjectID="_1304763551" r:id="rId48"/>
        </w:object>
      </w:r>
    </w:p>
    <w:p w:rsidR="00815789" w:rsidRDefault="0059699D" w:rsidP="00815789">
      <w:pPr>
        <w:pStyle w:val="Titulek"/>
        <w:jc w:val="center"/>
        <w:pPrChange w:id="1681" w:author="Jaroslav Dvořák" w:date="2009-05-23T20:51:00Z">
          <w:pPr>
            <w:jc w:val="center"/>
          </w:pPr>
        </w:pPrChange>
      </w:pPr>
      <w:bookmarkStart w:id="1682" w:name="_Toc230878048"/>
      <w:ins w:id="1683" w:author="Jaroslav Dvořák" w:date="2009-05-23T20:51:00Z">
        <w:r>
          <w:t xml:space="preserve">Obrázek </w:t>
        </w:r>
        <w:r w:rsidR="00815789">
          <w:fldChar w:fldCharType="begin"/>
        </w:r>
        <w:r>
          <w:instrText xml:space="preserve"> SEQ Obrázek \* ARABIC </w:instrText>
        </w:r>
      </w:ins>
      <w:r w:rsidR="00815789">
        <w:fldChar w:fldCharType="separate"/>
      </w:r>
      <w:ins w:id="1684" w:author="Jaroslav Dvořák" w:date="2009-05-23T21:21:00Z">
        <w:r w:rsidR="005E42C8">
          <w:rPr>
            <w:noProof/>
          </w:rPr>
          <w:t>21</w:t>
        </w:r>
      </w:ins>
      <w:ins w:id="1685" w:author="Jaroslav Dvořák" w:date="2009-05-23T20:51:00Z">
        <w:r w:rsidR="00815789">
          <w:fldChar w:fldCharType="end"/>
        </w:r>
        <w:r>
          <w:t xml:space="preserve"> PKI Hierarchie</w:t>
        </w:r>
      </w:ins>
      <w:bookmarkEnd w:id="1682"/>
    </w:p>
    <w:p w:rsidR="006C4501" w:rsidRDefault="006C4501" w:rsidP="006C4501">
      <w:pPr>
        <w:pStyle w:val="ACNormln"/>
        <w:ind w:firstLine="708"/>
      </w:pPr>
      <w:bookmarkStart w:id="1686" w:name="_Toc228714422"/>
      <w:bookmarkStart w:id="1687" w:name="_Toc228533749"/>
      <w:bookmarkStart w:id="1688" w:name="_Toc228583942"/>
      <w:r w:rsidRPr="00690EF2">
        <w:rPr>
          <w:b/>
        </w:rPr>
        <w:t>MS SQL cluster</w:t>
      </w:r>
      <w:bookmarkEnd w:id="1686"/>
    </w:p>
    <w:p w:rsidR="006C4501" w:rsidRDefault="006C4501" w:rsidP="006C4501">
      <w:pPr>
        <w:pStyle w:val="ACNormln"/>
        <w:rPr>
          <w:ins w:id="1689" w:author="Jaroslav Dvořák" w:date="2009-05-23T21:57:00Z"/>
        </w:rPr>
      </w:pPr>
      <w:r>
        <w:t>MS SQL server je používán pro mnoho existujících služeb v rámci TC K. Pro zajištění požadovaných služeb v rámci TC K budou implementovány dva MS SQL 2008 dvou nodové clustery v režimu active-active. Jeden pro interní služby TC K, druhý pro externí služby.</w:t>
      </w:r>
    </w:p>
    <w:p w:rsidR="0045413C" w:rsidRDefault="0045413C" w:rsidP="006C4501">
      <w:pPr>
        <w:pStyle w:val="ACNormln"/>
      </w:pPr>
      <w:ins w:id="1690" w:author="Jaroslav Dvořák" w:date="2009-05-23T21:57:00Z">
        <w:r>
          <w:t>Pro vysoký výkon SQL serverů bude použit operační systém a SQL server ve variantě x64.</w:t>
        </w:r>
      </w:ins>
    </w:p>
    <w:p w:rsidR="006C4501" w:rsidRPr="00E50413" w:rsidRDefault="006C4501" w:rsidP="006C4501">
      <w:pPr>
        <w:pStyle w:val="ACNormln"/>
      </w:pPr>
      <w:r>
        <w:t>Diskový prostor clusteru zpřístupní technologie virtualizace disků. Pro aplikace a služby poskytované v TC K je vyžadována podpora MS SQL 2008 clusteru.</w:t>
      </w:r>
    </w:p>
    <w:p w:rsidR="006C4501" w:rsidRDefault="006C4501" w:rsidP="006C4501">
      <w:pPr>
        <w:pStyle w:val="ACNormln"/>
        <w:ind w:firstLine="708"/>
      </w:pPr>
      <w:bookmarkStart w:id="1691" w:name="_Toc228714423"/>
      <w:r w:rsidRPr="00690EF2">
        <w:rPr>
          <w:b/>
        </w:rPr>
        <w:t>Zálohování a obnova dat</w:t>
      </w:r>
      <w:bookmarkEnd w:id="1687"/>
      <w:bookmarkEnd w:id="1688"/>
      <w:bookmarkEnd w:id="1691"/>
    </w:p>
    <w:p w:rsidR="006C4501" w:rsidRDefault="006C4501" w:rsidP="006C4501">
      <w:pPr>
        <w:pStyle w:val="ACNormln"/>
      </w:pPr>
      <w:r>
        <w:t>Zálohování a obnova dat je v konceptu TC K řešeno na několika úrovních. Vrstva diskové virtualizace nabízí vlastnosti vytváření a práce se zálohami jako jsou:</w:t>
      </w:r>
    </w:p>
    <w:p w:rsidR="006C4501" w:rsidRDefault="006C4501" w:rsidP="006C4501">
      <w:pPr>
        <w:pStyle w:val="ACsodrkami"/>
      </w:pPr>
      <w:r>
        <w:t>Práce s časovými snímky dat</w:t>
      </w:r>
    </w:p>
    <w:p w:rsidR="006C4501" w:rsidRDefault="006C4501" w:rsidP="006C4501">
      <w:pPr>
        <w:pStyle w:val="ACsodrkami"/>
      </w:pPr>
      <w:r>
        <w:t>Konzistentní shapshoty</w:t>
      </w:r>
    </w:p>
    <w:p w:rsidR="006C4501" w:rsidRDefault="006C4501" w:rsidP="006C4501">
      <w:pPr>
        <w:pStyle w:val="ACsodrkami"/>
      </w:pPr>
      <w:r>
        <w:t>Integraci s aplikační vrstvou a vrstvou operačních systémů pro zajištění konzistence dat</w:t>
      </w:r>
    </w:p>
    <w:p w:rsidR="006C4501" w:rsidRDefault="006C4501" w:rsidP="006C4501">
      <w:pPr>
        <w:pStyle w:val="ACsodrkami"/>
      </w:pPr>
      <w:r>
        <w:t>Možnost zálohování přímo z vytvořených snapshotů pomocí zálohovacího software</w:t>
      </w:r>
    </w:p>
    <w:p w:rsidR="006C4501" w:rsidRDefault="006C4501" w:rsidP="006C4501">
      <w:pPr>
        <w:pStyle w:val="ACNormln"/>
      </w:pPr>
      <w:r>
        <w:t>Historická data budou ukládána na páskovou knihovnu zapojenou do SAN infrastruktury s možností osazení minimálně dvěma mechanikami LTO z důvodu redundance klíčových komponent. Pro zajištění vysoké dostupnosti jsou požadovány p</w:t>
      </w:r>
      <w:r w:rsidRPr="001C1926">
        <w:t>áskové jednotky a napájecí zdroje typu hot-swap (možnost připojování a odpojování za běžného provozu)</w:t>
      </w:r>
      <w:r>
        <w:t xml:space="preserve">. Pásková knihovna musí být certifikována pro výše uvedený koncept Tier3 storage. </w:t>
      </w:r>
    </w:p>
    <w:p w:rsidR="006C4501" w:rsidRDefault="006C4501" w:rsidP="006C4501">
      <w:pPr>
        <w:pStyle w:val="ACNormln"/>
      </w:pPr>
      <w:r>
        <w:t>Pásková knihovna bude řízena zálohovacím software. Software pro zálohování a obnovu dat bude splňovat následující základní vlastnosti:</w:t>
      </w:r>
    </w:p>
    <w:p w:rsidR="006C4501" w:rsidRDefault="006C4501" w:rsidP="006C4501">
      <w:pPr>
        <w:pStyle w:val="ACsodrkami"/>
      </w:pPr>
      <w:r>
        <w:t>zálohování a obnova v prostředí Linux a Windows</w:t>
      </w:r>
    </w:p>
    <w:p w:rsidR="006C4501" w:rsidRDefault="006C4501" w:rsidP="006C4501">
      <w:pPr>
        <w:pStyle w:val="ACsodrkami"/>
      </w:pPr>
      <w:r>
        <w:t>podpora knihoven fyzických i virtuálních, zálohování na disk</w:t>
      </w:r>
    </w:p>
    <w:p w:rsidR="006C4501" w:rsidRDefault="006C4501" w:rsidP="006C4501">
      <w:pPr>
        <w:pStyle w:val="ACsodrkami"/>
      </w:pPr>
      <w:r>
        <w:t>podpora SAN připojených mechanik</w:t>
      </w:r>
    </w:p>
    <w:p w:rsidR="006C4501" w:rsidRDefault="006C4501" w:rsidP="006C4501">
      <w:pPr>
        <w:pStyle w:val="ACsodrkami"/>
      </w:pPr>
      <w:r>
        <w:t>integrace se zvolenou serverovou virtualizací pro maximální výkon</w:t>
      </w:r>
    </w:p>
    <w:p w:rsidR="006C4501" w:rsidRDefault="006C4501" w:rsidP="006C4501">
      <w:pPr>
        <w:pStyle w:val="ACsodrkami"/>
      </w:pPr>
      <w:r>
        <w:t>granulární obnova individuálních souborů a složek z image-level backupu virtuálního stroje</w:t>
      </w:r>
    </w:p>
    <w:p w:rsidR="006C4501" w:rsidRDefault="006C4501" w:rsidP="006C4501">
      <w:pPr>
        <w:pStyle w:val="ACsodrkami"/>
      </w:pPr>
      <w:r>
        <w:lastRenderedPageBreak/>
        <w:t>certifikace pro zálohování MS SQL 2008 clusteru.</w:t>
      </w:r>
    </w:p>
    <w:p w:rsidR="006C4501" w:rsidRDefault="006C4501" w:rsidP="006C4501">
      <w:pPr>
        <w:pStyle w:val="ACNormln"/>
        <w:ind w:firstLine="360"/>
      </w:pPr>
      <w:bookmarkStart w:id="1692" w:name="_Toc228533750"/>
      <w:bookmarkStart w:id="1693" w:name="_Toc228583943"/>
      <w:bookmarkStart w:id="1694" w:name="_Toc228714424"/>
      <w:r w:rsidRPr="00690EF2">
        <w:rPr>
          <w:b/>
        </w:rPr>
        <w:t>Vzdálený přístup</w:t>
      </w:r>
      <w:bookmarkEnd w:id="1692"/>
      <w:bookmarkEnd w:id="1693"/>
      <w:bookmarkEnd w:id="1694"/>
    </w:p>
    <w:p w:rsidR="006C4501" w:rsidRDefault="006C4501" w:rsidP="006C4501">
      <w:pPr>
        <w:pStyle w:val="ACNormln"/>
      </w:pPr>
      <w:r>
        <w:t>V TC K bude provozována služba vzdáleného bezpečného přístupu (VPN) k datovému centru. Architektura vzdáleného přístupu umožní:</w:t>
      </w:r>
    </w:p>
    <w:p w:rsidR="006C4501" w:rsidRDefault="006C4501" w:rsidP="006C4501">
      <w:pPr>
        <w:pStyle w:val="ACsodrkami"/>
      </w:pPr>
      <w:r>
        <w:t>site-to-site VPN</w:t>
      </w:r>
    </w:p>
    <w:p w:rsidR="006C4501" w:rsidRDefault="006C4501" w:rsidP="006C4501">
      <w:pPr>
        <w:pStyle w:val="ACsodrkami"/>
      </w:pPr>
      <w:r>
        <w:t>client-to-site VPN</w:t>
      </w:r>
    </w:p>
    <w:p w:rsidR="006C4501" w:rsidRPr="00440E68" w:rsidRDefault="006C4501" w:rsidP="006C4501">
      <w:pPr>
        <w:pStyle w:val="ACsodrkami"/>
      </w:pPr>
      <w:r>
        <w:t>o</w:t>
      </w:r>
      <w:r w:rsidRPr="00440E68">
        <w:t>věření pomocí certifikátů na kartách</w:t>
      </w:r>
    </w:p>
    <w:p w:rsidR="006C4501" w:rsidRPr="00440E68" w:rsidRDefault="006C4501" w:rsidP="006C4501">
      <w:pPr>
        <w:pStyle w:val="ACsodrkami"/>
      </w:pPr>
      <w:r w:rsidRPr="00440E68">
        <w:t>klienti WinXP, Vista a novější</w:t>
      </w:r>
      <w:r w:rsidR="00435BFE">
        <w:t xml:space="preserve">, </w:t>
      </w:r>
      <w:r w:rsidRPr="00440E68">
        <w:t>dále PDA s Windows Mobile 6 a novější (a vývoj do budoucna)</w:t>
      </w:r>
    </w:p>
    <w:p w:rsidR="006C4501" w:rsidRPr="00440E68" w:rsidRDefault="006C4501" w:rsidP="006C4501">
      <w:pPr>
        <w:pStyle w:val="ACsodrkami"/>
      </w:pPr>
      <w:r w:rsidRPr="00440E68">
        <w:t>100 současných klientů</w:t>
      </w:r>
    </w:p>
    <w:p w:rsidR="006C4501" w:rsidRPr="00440E68" w:rsidRDefault="006C4501" w:rsidP="006C4501">
      <w:pPr>
        <w:pStyle w:val="ACsodrkami"/>
      </w:pPr>
      <w:r>
        <w:t>m</w:t>
      </w:r>
      <w:r w:rsidRPr="00440E68">
        <w:t xml:space="preserve">ožný nárůst počtu klientů až na tisíce </w:t>
      </w:r>
    </w:p>
    <w:p w:rsidR="006C4501" w:rsidRDefault="006C4501" w:rsidP="006C4501">
      <w:pPr>
        <w:pStyle w:val="ACsodrkami"/>
      </w:pPr>
      <w:r>
        <w:t>jednoduchý klient</w:t>
      </w:r>
    </w:p>
    <w:p w:rsidR="006C4501" w:rsidRDefault="006C4501" w:rsidP="006C4501">
      <w:pPr>
        <w:pStyle w:val="ACsodrkami"/>
      </w:pPr>
      <w:r>
        <w:t>možnost zákaznické modifikace softwareového klienta</w:t>
      </w:r>
    </w:p>
    <w:p w:rsidR="006C4501" w:rsidRDefault="006C4501" w:rsidP="006C4501">
      <w:pPr>
        <w:pStyle w:val="ACNormln"/>
        <w:ind w:firstLine="360"/>
      </w:pPr>
      <w:bookmarkStart w:id="1695" w:name="_Toc228533751"/>
      <w:bookmarkStart w:id="1696" w:name="_Toc228583944"/>
      <w:bookmarkStart w:id="1697" w:name="_Toc228714425"/>
      <w:r w:rsidRPr="00690EF2">
        <w:rPr>
          <w:b/>
        </w:rPr>
        <w:t>Terminálový přístup</w:t>
      </w:r>
      <w:bookmarkEnd w:id="1695"/>
      <w:bookmarkEnd w:id="1696"/>
      <w:bookmarkEnd w:id="1697"/>
      <w:r w:rsidRPr="00690EF2">
        <w:rPr>
          <w:b/>
        </w:rPr>
        <w:t xml:space="preserve"> </w:t>
      </w:r>
    </w:p>
    <w:p w:rsidR="006C4501" w:rsidRDefault="006C4501" w:rsidP="006C4501">
      <w:pPr>
        <w:pStyle w:val="ACNormln"/>
      </w:pPr>
      <w:r>
        <w:t>Na straně klientské vrstvy je preferován bezpečný webový klient pro přístup uživatelů k aplikacím. V případě, že bude nutné provozovat a poskytovat službu s „tlustým“ klientem, je systémová infrastruktura připravena poskytnout systémovou službu - bezpečný terminálový přístup k aplikacím. Nezbytnou podmínkou je investice do licencí a implementace řešení.</w:t>
      </w:r>
    </w:p>
    <w:p w:rsidR="006C4501" w:rsidRDefault="006C4501" w:rsidP="006C4501">
      <w:pPr>
        <w:pStyle w:val="ACNormln"/>
        <w:ind w:firstLine="360"/>
      </w:pPr>
      <w:bookmarkStart w:id="1698" w:name="_Toc228533752"/>
      <w:bookmarkStart w:id="1699" w:name="_Toc228583945"/>
      <w:bookmarkStart w:id="1700" w:name="_Toc228714426"/>
      <w:r w:rsidRPr="00690EF2">
        <w:rPr>
          <w:b/>
        </w:rPr>
        <w:t>Virtuální desktopy</w:t>
      </w:r>
      <w:bookmarkEnd w:id="1698"/>
      <w:bookmarkEnd w:id="1699"/>
      <w:bookmarkEnd w:id="1700"/>
    </w:p>
    <w:p w:rsidR="006C4501" w:rsidRDefault="006C4501" w:rsidP="006C4501">
      <w:pPr>
        <w:pStyle w:val="ACNormln"/>
      </w:pPr>
      <w:r>
        <w:t>Na straně klientské vrstvy je preferován bezpečný webový klient pro přístup uživatelů k aplikacím. V případě, že bude nutné provozovat a poskytovat službu s využitím virtuálních desktopů (VDI), je systémová infrastruktura připravena poskytnout systémovou službu virtuálních desktopů. Nezbytnou podmínkou je investice do licencí a implementace řešení.</w:t>
      </w:r>
    </w:p>
    <w:p w:rsidR="006C4501" w:rsidRDefault="006C4501" w:rsidP="006C4501">
      <w:pPr>
        <w:pStyle w:val="ACNormln"/>
        <w:ind w:firstLine="360"/>
      </w:pPr>
      <w:bookmarkStart w:id="1701" w:name="_Toc228714427"/>
      <w:r w:rsidRPr="00690EF2">
        <w:rPr>
          <w:b/>
        </w:rPr>
        <w:t>CAS</w:t>
      </w:r>
      <w:bookmarkEnd w:id="1701"/>
    </w:p>
    <w:p w:rsidR="006C4501" w:rsidRDefault="006C4501" w:rsidP="006C4501">
      <w:pPr>
        <w:pStyle w:val="ACNormln"/>
      </w:pPr>
      <w:r>
        <w:t>Koncept technického řešení je připraven na implementaci CAS (</w:t>
      </w:r>
      <w:r>
        <w:rPr>
          <w:lang w:val="en-US"/>
        </w:rPr>
        <w:t>content addressed storage</w:t>
      </w:r>
      <w:r>
        <w:t xml:space="preserve">) viz. výše. CAS řídí politiku ukládání informací a zajišťuje dlouhodobé uložení spisů dle požadavků aktuální legislativy, včetně požadavků na skartaci, prokazatelnost neměnnosti a pravosti původu obsahu spisů a garantovaný výhradní přístup oprávněným uživatelům. Detailní koncept architektury CAS bude proveden podle budoucí </w:t>
      </w:r>
      <w:r w:rsidR="00435BFE">
        <w:t>výzvy IOP „Digitalizace a ukládání“</w:t>
      </w:r>
      <w:r>
        <w:t>.</w:t>
      </w:r>
    </w:p>
    <w:p w:rsidR="006C4501" w:rsidRDefault="006C4501" w:rsidP="006C4501">
      <w:pPr>
        <w:pStyle w:val="ACNadpis4"/>
      </w:pPr>
      <w:bookmarkStart w:id="1702" w:name="_Toc228533754"/>
      <w:bookmarkStart w:id="1703" w:name="_Toc228583947"/>
      <w:bookmarkStart w:id="1704" w:name="_Toc228714428"/>
      <w:r>
        <w:t>Centrální služby</w:t>
      </w:r>
      <w:bookmarkEnd w:id="1702"/>
      <w:bookmarkEnd w:id="1703"/>
      <w:bookmarkEnd w:id="1704"/>
    </w:p>
    <w:p w:rsidR="006C4501" w:rsidRDefault="006C4501" w:rsidP="006C4501">
      <w:pPr>
        <w:pStyle w:val="ACNormln"/>
      </w:pPr>
      <w:r>
        <w:t xml:space="preserve">TC K je s centrálním technologickým centrem TC C propojeno pomocí infrastruktury KIVS. CMS je místo, kde dochází k výměně dat mezi centrálními informačními systémy. Propojením CMS a TC K KIVS infrastrukturou je zabezpečen provoz generických služeb (adresářové služby, identity management, jmenné služby DNS, služba přesného času NTP), tak dalších centralizovaných služeb v budoucnu. </w:t>
      </w:r>
    </w:p>
    <w:p w:rsidR="006C4501" w:rsidRPr="00BD3015" w:rsidRDefault="006C4501" w:rsidP="006C4501">
      <w:pPr>
        <w:pStyle w:val="ACNormln"/>
      </w:pPr>
      <w:r w:rsidRPr="00BD3015">
        <w:t xml:space="preserve">Pro </w:t>
      </w:r>
      <w:r>
        <w:t>centrální služby</w:t>
      </w:r>
      <w:r w:rsidRPr="00BD3015">
        <w:t xml:space="preserve"> </w:t>
      </w:r>
      <w:r>
        <w:t>bude zabezpečeno</w:t>
      </w:r>
      <w:r w:rsidRPr="00BD3015">
        <w:t>:</w:t>
      </w:r>
    </w:p>
    <w:p w:rsidR="006C4501" w:rsidRPr="00BD3015" w:rsidRDefault="006C4501" w:rsidP="006C4501">
      <w:pPr>
        <w:pStyle w:val="ACsodrkami"/>
      </w:pPr>
      <w:r w:rsidRPr="00BD3015">
        <w:t xml:space="preserve">Datové úložiště pro export dat ze základních registrů (RUIAN, část ROS a RPP) – předpoklad do 1TB dat </w:t>
      </w:r>
    </w:p>
    <w:p w:rsidR="006C4501" w:rsidRDefault="006C4501" w:rsidP="006C4501">
      <w:pPr>
        <w:pStyle w:val="ACsodrkami"/>
      </w:pPr>
      <w:r w:rsidRPr="00BD3015">
        <w:t xml:space="preserve">Připojení ke KIVS tak, aby bylo možno komunikovat s centrálními </w:t>
      </w:r>
      <w:r>
        <w:t>A</w:t>
      </w:r>
      <w:r w:rsidRPr="00BD3015">
        <w:t>gendovými Informačními Systémy</w:t>
      </w:r>
    </w:p>
    <w:p w:rsidR="006C4501" w:rsidRDefault="006C4501" w:rsidP="006C4501">
      <w:pPr>
        <w:pStyle w:val="ACsodrkami"/>
      </w:pPr>
      <w:r>
        <w:t>Kapacita a zdroje pro webservery a případné middleware servery</w:t>
      </w:r>
    </w:p>
    <w:p w:rsidR="006C4501" w:rsidRDefault="006C4501" w:rsidP="006C4501">
      <w:pPr>
        <w:pStyle w:val="ACsodrkami"/>
      </w:pPr>
      <w:r w:rsidRPr="00BD3015">
        <w:t xml:space="preserve">Příprava </w:t>
      </w:r>
      <w:r>
        <w:t xml:space="preserve">diskového prostoru pro </w:t>
      </w:r>
      <w:r w:rsidRPr="00BD3015">
        <w:t xml:space="preserve">LDAP </w:t>
      </w:r>
      <w:r>
        <w:t xml:space="preserve">služby budoucího </w:t>
      </w:r>
      <w:r w:rsidRPr="00BD3015">
        <w:t>identity management</w:t>
      </w:r>
      <w:r>
        <w:t>u</w:t>
      </w:r>
      <w:r w:rsidRPr="00BD3015">
        <w:t xml:space="preserve"> pro komunikaci se </w:t>
      </w:r>
      <w:r w:rsidR="00A95A05">
        <w:t>základními registry.</w:t>
      </w:r>
    </w:p>
    <w:p w:rsidR="006C4501" w:rsidRDefault="006C4501" w:rsidP="006C4501">
      <w:pPr>
        <w:pStyle w:val="ACNormln"/>
      </w:pPr>
      <w:bookmarkStart w:id="1705" w:name="_Toc228583948"/>
      <w:bookmarkStart w:id="1706" w:name="_Toc228714429"/>
      <w:r w:rsidRPr="00690EF2">
        <w:rPr>
          <w:b/>
        </w:rPr>
        <w:t>Vztah TC K a TC ORP kraje Vysočina</w:t>
      </w:r>
      <w:bookmarkEnd w:id="1705"/>
      <w:bookmarkEnd w:id="1706"/>
    </w:p>
    <w:p w:rsidR="006C4501" w:rsidRPr="00AF6BE0" w:rsidRDefault="006C4501" w:rsidP="006C4501">
      <w:pPr>
        <w:pStyle w:val="ACNormln"/>
      </w:pPr>
      <w:r>
        <w:t xml:space="preserve">Technologická centra souhrnně vytvářejí infrastrukturu provozu informačních systémů veřejné správy </w:t>
      </w:r>
      <w:r>
        <w:lastRenderedPageBreak/>
        <w:t>na území kraje.</w:t>
      </w:r>
    </w:p>
    <w:p w:rsidR="006C4501" w:rsidRDefault="006C4501" w:rsidP="006C4501">
      <w:pPr>
        <w:pStyle w:val="ACNadpis4"/>
        <w:ind w:hanging="426"/>
      </w:pPr>
      <w:bookmarkStart w:id="1707" w:name="_Toc228583949"/>
      <w:bookmarkStart w:id="1708" w:name="_Toc228714430"/>
      <w:r>
        <w:t>Poskytování systémových služeb</w:t>
      </w:r>
      <w:bookmarkEnd w:id="1707"/>
      <w:bookmarkEnd w:id="1708"/>
    </w:p>
    <w:p w:rsidR="006C4501" w:rsidRPr="00FC2873" w:rsidRDefault="006C4501" w:rsidP="006C4501">
      <w:pPr>
        <w:pStyle w:val="ACNormln"/>
      </w:pPr>
      <w:r>
        <w:t>TC K je koncipováno tak, aby mohlo převzít funkcionalitu při výpadku dvou TC ORP. Předpokladem pro tuto funkcionalitu je využití kompatibilní serverové virtualizace TC ORP s technologií pro zajištění a testování převzetí služeb jiného datového centra.</w:t>
      </w:r>
    </w:p>
    <w:p w:rsidR="006C4501" w:rsidRDefault="006C4501" w:rsidP="006C4501">
      <w:pPr>
        <w:pStyle w:val="ACNadpis4"/>
        <w:ind w:hanging="426"/>
      </w:pPr>
      <w:bookmarkStart w:id="1709" w:name="_Toc228583950"/>
      <w:bookmarkStart w:id="1710" w:name="_Toc228714431"/>
      <w:r>
        <w:t>Technologicky</w:t>
      </w:r>
      <w:bookmarkEnd w:id="1709"/>
      <w:bookmarkEnd w:id="1710"/>
      <w:r>
        <w:t xml:space="preserve"> </w:t>
      </w:r>
    </w:p>
    <w:p w:rsidR="006C4501" w:rsidRDefault="006C4501" w:rsidP="006C4501">
      <w:pPr>
        <w:pStyle w:val="ACNormln"/>
      </w:pPr>
      <w:r>
        <w:t>TC K a TC ORP jsou propojeny v kraji Vysočina buď prostřednictvím sítě ROWANet a pomocí této sítě přistupují do KIVS infrastruktury nebo jsou propojena v rámci KIVS.</w:t>
      </w:r>
    </w:p>
    <w:p w:rsidR="006C4501" w:rsidRDefault="006C4501" w:rsidP="006C4501">
      <w:pPr>
        <w:pStyle w:val="ACNadpis4"/>
        <w:ind w:hanging="426"/>
      </w:pPr>
      <w:bookmarkStart w:id="1711" w:name="_Toc228714432"/>
      <w:r>
        <w:t>Vysoká dostupnost a disaster recovery TC ORP v TC K</w:t>
      </w:r>
      <w:bookmarkEnd w:id="1711"/>
    </w:p>
    <w:p w:rsidR="006C4501" w:rsidRDefault="006C4501" w:rsidP="006C4501">
      <w:pPr>
        <w:pStyle w:val="ACNormln"/>
      </w:pPr>
      <w:r>
        <w:t xml:space="preserve">Pokud TC ORP využije kompatibilní technologie pro virtualizaci serverů, je možné dosáhnout automatizované převzetí aplikací, rolí a služeb TC ORP. Bude nasazen systém, umožňující </w:t>
      </w:r>
      <w:r w:rsidRPr="00A4079F">
        <w:t>centralizované řízení nastavení jednoduchého a plně automatického  disaster recovery řešení (konfigurace, testování, výpadek, obnova) včetně plné integrace s výrobci diskových polí</w:t>
      </w:r>
      <w:r>
        <w:t>.</w:t>
      </w:r>
    </w:p>
    <w:p w:rsidR="006C4501" w:rsidRDefault="006C4501" w:rsidP="006C4501">
      <w:pPr>
        <w:pStyle w:val="ACNormln"/>
      </w:pPr>
      <w:r>
        <w:br w:type="page"/>
      </w:r>
    </w:p>
    <w:p w:rsidR="006C4501" w:rsidRDefault="006C4501" w:rsidP="006C4501">
      <w:pPr>
        <w:pStyle w:val="ACNadpis4"/>
      </w:pPr>
      <w:bookmarkStart w:id="1712" w:name="_Toc228546878"/>
      <w:bookmarkStart w:id="1713" w:name="_Toc228714433"/>
      <w:bookmarkStart w:id="1714" w:name="_Toc228854246"/>
      <w:r>
        <w:lastRenderedPageBreak/>
        <w:t xml:space="preserve">Servis, podpora a řízení infrastruktury </w:t>
      </w:r>
      <w:bookmarkEnd w:id="1712"/>
      <w:r>
        <w:t>TC K</w:t>
      </w:r>
      <w:bookmarkEnd w:id="1713"/>
      <w:bookmarkEnd w:id="1714"/>
    </w:p>
    <w:p w:rsidR="006C4501" w:rsidRDefault="006C4501" w:rsidP="006C4501">
      <w:pPr>
        <w:pStyle w:val="ACNormln"/>
      </w:pPr>
      <w:r>
        <w:t xml:space="preserve">Cílem koncepce této vrstvy je zajištění takové úrovně podpory a řízení implementovaných a provozovaných technologií a služeb, aby byl zajištěn provoz 24x7 a požadovaná dostupnost služeb. Analýza je v příloze </w:t>
      </w:r>
      <w:r w:rsidR="00023E59">
        <w:t>č. 1 „Analýza služeb TC K“</w:t>
      </w:r>
    </w:p>
    <w:p w:rsidR="006C4501" w:rsidRDefault="006C4501" w:rsidP="006C4501">
      <w:pPr>
        <w:pStyle w:val="ACNadpis4"/>
        <w:ind w:hanging="426"/>
      </w:pPr>
      <w:bookmarkStart w:id="1715" w:name="_Toc228546879"/>
      <w:bookmarkStart w:id="1716" w:name="_Toc228714434"/>
      <w:r>
        <w:t>Helpdesk</w:t>
      </w:r>
      <w:bookmarkEnd w:id="1715"/>
      <w:bookmarkEnd w:id="1716"/>
    </w:p>
    <w:p w:rsidR="006C4501" w:rsidRDefault="006C4501" w:rsidP="006C4501">
      <w:pPr>
        <w:pStyle w:val="ACNormln"/>
      </w:pPr>
      <w:r>
        <w:t xml:space="preserve">Pro zajištění správy servisních požadavků a podpory uživatelů bude využíván stávající Helpdesk </w:t>
      </w:r>
      <w:del w:id="1717" w:author="Tomáš Pechmann" w:date="2009-05-20T16:58:00Z">
        <w:r w:rsidDel="001B1396">
          <w:delText xml:space="preserve">ICT oddělení </w:delText>
        </w:r>
      </w:del>
      <w:r>
        <w:t>krajského úřadu.</w:t>
      </w:r>
    </w:p>
    <w:p w:rsidR="006C4501" w:rsidRDefault="006C4501" w:rsidP="006C4501">
      <w:pPr>
        <w:pStyle w:val="ACNadpis4"/>
        <w:ind w:hanging="426"/>
      </w:pPr>
      <w:bookmarkStart w:id="1718" w:name="_Toc228546880"/>
      <w:bookmarkStart w:id="1719" w:name="_Toc228714435"/>
      <w:r>
        <w:t>Smluvní vztahy</w:t>
      </w:r>
      <w:bookmarkEnd w:id="1718"/>
      <w:bookmarkEnd w:id="1719"/>
    </w:p>
    <w:p w:rsidR="006C4501" w:rsidRDefault="006C4501" w:rsidP="006C4501">
      <w:pPr>
        <w:pStyle w:val="ACNormln"/>
      </w:pPr>
      <w:r>
        <w:t>Smluvní vztahy s dodavateli technologií, služeb a aplikací</w:t>
      </w:r>
      <w:r w:rsidR="00560921">
        <w:t>,</w:t>
      </w:r>
      <w:r>
        <w:t xml:space="preserve"> případně partnery, musí zavazovat dodavatele k plnění úrovně služeb. Smluvní vztahy musí garantovat poskytnutí odborníků na specializované práce. Smluvní vztahy budou garantovat proces reklamačního řízení.</w:t>
      </w:r>
    </w:p>
    <w:p w:rsidR="006C4501" w:rsidRDefault="006C4501" w:rsidP="006C4501">
      <w:pPr>
        <w:pStyle w:val="ACNadpis4"/>
        <w:ind w:hanging="426"/>
      </w:pPr>
      <w:bookmarkStart w:id="1720" w:name="_Toc228546881"/>
      <w:bookmarkStart w:id="1721" w:name="_Toc228714436"/>
      <w:r w:rsidRPr="009221E9">
        <w:t>Patch management a profylaxe</w:t>
      </w:r>
      <w:bookmarkEnd w:id="1720"/>
      <w:bookmarkEnd w:id="1721"/>
    </w:p>
    <w:p w:rsidR="006C4501" w:rsidRDefault="006C4501" w:rsidP="006C4501">
      <w:pPr>
        <w:pStyle w:val="ACNormln"/>
        <w:rPr>
          <w:ins w:id="1722" w:author="Jaroslav Dvořák" w:date="2009-05-23T21:09:00Z"/>
        </w:rPr>
      </w:pPr>
      <w:r>
        <w:t>Patch management je proces pro zajištění maximální ochrany systémů před známými zranitelnostmi a jejich bezpečnou implementaci.</w:t>
      </w:r>
    </w:p>
    <w:p w:rsidR="00551B84" w:rsidRDefault="00551B84" w:rsidP="006C4501">
      <w:pPr>
        <w:pStyle w:val="ACNormln"/>
      </w:pPr>
    </w:p>
    <w:p w:rsidR="006C4501" w:rsidDel="00551B84" w:rsidRDefault="006C4501" w:rsidP="006C4501">
      <w:pPr>
        <w:pStyle w:val="ACNormln"/>
        <w:rPr>
          <w:del w:id="1723" w:author="Jaroslav Dvořák" w:date="2009-05-23T21:09:00Z"/>
        </w:rPr>
      </w:pPr>
      <w:del w:id="1724" w:author="Jaroslav Dvořák" w:date="2009-05-23T21:09:00Z">
        <w:r w:rsidDel="00551B84">
          <w:delText>Proces správy bezpečnostních oprav:</w:delText>
        </w:r>
      </w:del>
    </w:p>
    <w:p w:rsidR="00815789" w:rsidRDefault="006C4501" w:rsidP="00815789">
      <w:pPr>
        <w:keepNext/>
        <w:jc w:val="center"/>
        <w:rPr>
          <w:ins w:id="1725" w:author="Jaroslav Dvořák" w:date="2009-05-23T21:09:00Z"/>
        </w:rPr>
        <w:pPrChange w:id="1726" w:author="Jaroslav Dvořák" w:date="2009-05-23T21:09:00Z">
          <w:pPr>
            <w:jc w:val="center"/>
          </w:pPr>
        </w:pPrChange>
      </w:pPr>
      <w:r>
        <w:rPr>
          <w:noProof/>
        </w:rPr>
        <w:drawing>
          <wp:inline distT="0" distB="0" distL="0" distR="0">
            <wp:extent cx="2768601" cy="76956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2768601" cy="769560"/>
                    </a:xfrm>
                    <a:prstGeom prst="rect">
                      <a:avLst/>
                    </a:prstGeom>
                    <a:noFill/>
                    <a:ln w="9525">
                      <a:noFill/>
                      <a:miter lim="800000"/>
                      <a:headEnd/>
                      <a:tailEnd/>
                    </a:ln>
                  </pic:spPr>
                </pic:pic>
              </a:graphicData>
            </a:graphic>
          </wp:inline>
        </w:drawing>
      </w:r>
    </w:p>
    <w:p w:rsidR="00815789" w:rsidRDefault="00551B84" w:rsidP="00815789">
      <w:pPr>
        <w:pStyle w:val="Titulek"/>
        <w:jc w:val="center"/>
        <w:pPrChange w:id="1727" w:author="Jaroslav Dvořák" w:date="2009-05-23T21:09:00Z">
          <w:pPr>
            <w:jc w:val="center"/>
          </w:pPr>
        </w:pPrChange>
      </w:pPr>
      <w:bookmarkStart w:id="1728" w:name="_Toc230878049"/>
      <w:ins w:id="1729" w:author="Jaroslav Dvořák" w:date="2009-05-23T21:09:00Z">
        <w:r>
          <w:t xml:space="preserve">Obrázek </w:t>
        </w:r>
        <w:r w:rsidR="00815789">
          <w:fldChar w:fldCharType="begin"/>
        </w:r>
        <w:r>
          <w:instrText xml:space="preserve"> SEQ Obrázek \* ARABIC </w:instrText>
        </w:r>
      </w:ins>
      <w:r w:rsidR="00815789">
        <w:fldChar w:fldCharType="separate"/>
      </w:r>
      <w:ins w:id="1730" w:author="Jaroslav Dvořák" w:date="2009-05-23T21:21:00Z">
        <w:r w:rsidR="005E42C8">
          <w:rPr>
            <w:noProof/>
          </w:rPr>
          <w:t>22</w:t>
        </w:r>
      </w:ins>
      <w:ins w:id="1731" w:author="Jaroslav Dvořák" w:date="2009-05-23T21:09:00Z">
        <w:r w:rsidR="00815789">
          <w:fldChar w:fldCharType="end"/>
        </w:r>
        <w:r>
          <w:t xml:space="preserve"> </w:t>
        </w:r>
        <w:r w:rsidRPr="00E701E3">
          <w:t>Proces správy bezpečnostních oprav</w:t>
        </w:r>
      </w:ins>
      <w:bookmarkEnd w:id="1728"/>
    </w:p>
    <w:p w:rsidR="006C4501" w:rsidRDefault="006C4501" w:rsidP="006C4501">
      <w:pPr>
        <w:pStyle w:val="ACNormln"/>
      </w:pPr>
      <w:r>
        <w:t>Využitím technologie virtualizace serverů pro plánování a testování disaster recovery procesů dosáhneme možnosti testovat bezpečnostní opravy software a ověřit funkcionalitu. Správu bezpečnostních oprav a převzetí záruky nad jejich provedením bude zajišťovat specializovaná firma.</w:t>
      </w:r>
    </w:p>
    <w:p w:rsidR="006C4501" w:rsidRDefault="006C4501" w:rsidP="006C4501">
      <w:pPr>
        <w:pStyle w:val="ACNormln"/>
      </w:pPr>
      <w:r>
        <w:t>Preferované je používání aplikací a systémů, na které poskytuje výrobce nebo dodavatel systém automatického oznamování, případě automatického systému detekce přítomnosti nové bezpečnostní opravy, nebo rozšíření funkcionality.</w:t>
      </w:r>
    </w:p>
    <w:p w:rsidR="006C4501" w:rsidRDefault="006C4501" w:rsidP="006C4501">
      <w:pPr>
        <w:pStyle w:val="ACNormln"/>
      </w:pPr>
      <w:r>
        <w:t>Specializovaná firma musí v intervalech předepsaných provozními směrnicemi provádět profylaxi hardwarových komponent, zejména update potřebných firmware, kontrolu stavu baterií UPS apod.</w:t>
      </w:r>
    </w:p>
    <w:p w:rsidR="006C4501" w:rsidRDefault="006C4501" w:rsidP="006C4501">
      <w:pPr>
        <w:pStyle w:val="ACNadpis4"/>
        <w:ind w:hanging="426"/>
      </w:pPr>
      <w:bookmarkStart w:id="1732" w:name="_Toc228546882"/>
      <w:bookmarkStart w:id="1733" w:name="_Toc228714437"/>
      <w:r>
        <w:t>Školení</w:t>
      </w:r>
      <w:bookmarkEnd w:id="1732"/>
      <w:bookmarkEnd w:id="1733"/>
      <w:r>
        <w:t xml:space="preserve"> </w:t>
      </w:r>
    </w:p>
    <w:p w:rsidR="006C4501" w:rsidRDefault="006C4501" w:rsidP="006C4501">
      <w:pPr>
        <w:pStyle w:val="ACNormln"/>
      </w:pPr>
      <w:r>
        <w:t xml:space="preserve">Na úrovni TC K a </w:t>
      </w:r>
      <w:del w:id="1734" w:author="Tomáš Pechmann" w:date="2009-05-20T16:58:00Z">
        <w:r w:rsidDel="001B1396">
          <w:delText>ICT oddělení</w:delText>
        </w:r>
      </w:del>
      <w:ins w:id="1735" w:author="Tomáš Pechmann" w:date="2009-05-20T16:58:00Z">
        <w:r w:rsidR="001B1396">
          <w:t>odboru informatiky</w:t>
        </w:r>
      </w:ins>
      <w:r>
        <w:t xml:space="preserve"> krajského úřadu je doporučeno základní zaškolení do úrovně operátora instalovaných technologií. Preferovány jsou technologie, na které jsou zaměstnanci </w:t>
      </w:r>
      <w:del w:id="1736" w:author="Tomáš Pechmann" w:date="2009-05-20T16:59:00Z">
        <w:r w:rsidDel="001B1396">
          <w:delText>ICT oddělení</w:delText>
        </w:r>
      </w:del>
      <w:ins w:id="1737" w:author="Tomáš Pechmann" w:date="2009-05-20T16:59:00Z">
        <w:r w:rsidR="001B1396">
          <w:t>odboru informatiky</w:t>
        </w:r>
      </w:ins>
      <w:r>
        <w:t xml:space="preserve"> krajského úřadu již proškoleni a běžně plní roli operátora nebo administrátora systému.</w:t>
      </w:r>
    </w:p>
    <w:p w:rsidR="006C4501" w:rsidRDefault="006C4501" w:rsidP="006C4501">
      <w:pPr>
        <w:pStyle w:val="ACNadpis4"/>
        <w:ind w:hanging="426"/>
      </w:pPr>
      <w:bookmarkStart w:id="1738" w:name="_Toc228546884"/>
      <w:bookmarkStart w:id="1739" w:name="_Toc228714439"/>
      <w:r>
        <w:t>Licence</w:t>
      </w:r>
      <w:bookmarkEnd w:id="1738"/>
      <w:bookmarkEnd w:id="1739"/>
      <w:r>
        <w:t xml:space="preserve"> </w:t>
      </w:r>
    </w:p>
    <w:p w:rsidR="006C4501" w:rsidRDefault="006C4501" w:rsidP="006C4501">
      <w:pPr>
        <w:pStyle w:val="ACNormln"/>
      </w:pPr>
      <w:r>
        <w:t xml:space="preserve">Na straně krajského úřadu bude stanovena odpovědnost za správu licencí používaného software. </w:t>
      </w:r>
    </w:p>
    <w:p w:rsidR="006C4501" w:rsidRDefault="006C4501" w:rsidP="006C4501">
      <w:pPr>
        <w:pStyle w:val="ACNadpis4"/>
        <w:ind w:hanging="426"/>
      </w:pPr>
      <w:bookmarkStart w:id="1740" w:name="_Toc228546885"/>
      <w:bookmarkStart w:id="1741" w:name="_Toc228714440"/>
      <w:r>
        <w:rPr>
          <w:lang w:val="en-US"/>
        </w:rPr>
        <w:t>Maintena</w:t>
      </w:r>
      <w:r w:rsidRPr="00282DCB">
        <w:rPr>
          <w:lang w:val="en-US"/>
        </w:rPr>
        <w:t>nce</w:t>
      </w:r>
      <w:bookmarkEnd w:id="1740"/>
      <w:bookmarkEnd w:id="1741"/>
      <w:r>
        <w:t xml:space="preserve"> </w:t>
      </w:r>
    </w:p>
    <w:p w:rsidR="006C4501" w:rsidRDefault="006C4501" w:rsidP="006C4501">
      <w:pPr>
        <w:pStyle w:val="ACNormln"/>
      </w:pPr>
      <w:r>
        <w:t>Je nezbytné mít zajištěnou maintenance na všechny kritické komponenty systému po celou dobu udržitelnosti projektu. Jedná se zejména o:</w:t>
      </w:r>
    </w:p>
    <w:p w:rsidR="006C4501" w:rsidRDefault="006C4501" w:rsidP="006C4501">
      <w:pPr>
        <w:pStyle w:val="ACsodrkami"/>
      </w:pPr>
      <w:r>
        <w:t>bezpečnostní produkty (anti-x ochrana, IPS/IDS, firewall)</w:t>
      </w:r>
    </w:p>
    <w:p w:rsidR="006C4501" w:rsidRDefault="006C4501" w:rsidP="006C4501">
      <w:pPr>
        <w:pStyle w:val="ACsodrkami"/>
      </w:pPr>
      <w:r>
        <w:t>SAN a LAN komponenty</w:t>
      </w:r>
    </w:p>
    <w:p w:rsidR="006C4501" w:rsidRDefault="006C4501" w:rsidP="006C4501">
      <w:pPr>
        <w:pStyle w:val="ACsodrkami"/>
      </w:pPr>
      <w:r>
        <w:t>Serverovou virtualizaci</w:t>
      </w:r>
    </w:p>
    <w:p w:rsidR="006C4501" w:rsidRDefault="006C4501" w:rsidP="006C4501">
      <w:pPr>
        <w:pStyle w:val="ACsodrkami"/>
      </w:pPr>
      <w:r>
        <w:lastRenderedPageBreak/>
        <w:t>Diskovou virtualizaci</w:t>
      </w:r>
    </w:p>
    <w:p w:rsidR="006C4501" w:rsidRDefault="006C4501" w:rsidP="006C4501">
      <w:pPr>
        <w:pStyle w:val="ACsodrkami"/>
      </w:pPr>
      <w:r>
        <w:t>Blade šasi</w:t>
      </w:r>
    </w:p>
    <w:p w:rsidR="006C4501" w:rsidRDefault="006C4501" w:rsidP="006C4501">
      <w:pPr>
        <w:pStyle w:val="ACsodrkami"/>
      </w:pPr>
      <w:r>
        <w:t>UPS</w:t>
      </w:r>
    </w:p>
    <w:p w:rsidR="006C4501" w:rsidRDefault="006C4501" w:rsidP="006C4501">
      <w:pPr>
        <w:pStyle w:val="ACNormln"/>
      </w:pPr>
      <w:r>
        <w:t xml:space="preserve">Komponenty TC K s velmi nízkou poruchovostí, nízkým dopadem na poskytované služby vzhledem k redundanci a předpokládanému velkému poklesu cen komponent v budoucnosti, budou mít základní </w:t>
      </w:r>
      <w:r w:rsidRPr="00282DCB">
        <w:t>maintenance</w:t>
      </w:r>
      <w:r>
        <w:t xml:space="preserve"> po dobu 3 let. Jedná se zejména o:</w:t>
      </w:r>
    </w:p>
    <w:p w:rsidR="006C4501" w:rsidRDefault="006C4501" w:rsidP="006C4501">
      <w:pPr>
        <w:pStyle w:val="ACsodrkami"/>
      </w:pPr>
      <w:r>
        <w:t>Blade servery</w:t>
      </w:r>
    </w:p>
    <w:p w:rsidR="006C4501" w:rsidRDefault="006C4501" w:rsidP="006C4501">
      <w:pPr>
        <w:pStyle w:val="ACsodrkami"/>
      </w:pPr>
      <w:r>
        <w:t xml:space="preserve">Disky do </w:t>
      </w:r>
      <w:r w:rsidRPr="00282DCB">
        <w:t>storage</w:t>
      </w:r>
      <w:r>
        <w:rPr>
          <w:lang w:val="en-US"/>
        </w:rPr>
        <w:t xml:space="preserve"> </w:t>
      </w:r>
    </w:p>
    <w:p w:rsidR="006C4501" w:rsidRDefault="006C4501" w:rsidP="006C4501">
      <w:pPr>
        <w:pStyle w:val="ACsodrkami"/>
      </w:pPr>
      <w:r>
        <w:t>Mechanické komponenty datového centra</w:t>
      </w:r>
    </w:p>
    <w:p w:rsidR="006C4501" w:rsidRDefault="006C4501" w:rsidP="006C4501">
      <w:pPr>
        <w:pStyle w:val="ACNadpis4"/>
        <w:ind w:hanging="774"/>
      </w:pPr>
      <w:bookmarkStart w:id="1742" w:name="_Toc228546886"/>
      <w:bookmarkStart w:id="1743" w:name="_Toc228714441"/>
      <w:r>
        <w:t>Servisní podpora</w:t>
      </w:r>
      <w:bookmarkEnd w:id="1742"/>
      <w:bookmarkEnd w:id="1743"/>
    </w:p>
    <w:p w:rsidR="006C4501" w:rsidRDefault="006C4501" w:rsidP="006C4501">
      <w:pPr>
        <w:pStyle w:val="ACNormln"/>
      </w:pPr>
      <w:r>
        <w:t xml:space="preserve">V projektu bude uzavřen servisní kontrakt s dodavatelem na služby nezbytné k zajištění úrovně poskytování služeb 24x7 (jakmile bude vyžadována) na komponenty mimo rozsah možností </w:t>
      </w:r>
      <w:del w:id="1744" w:author="Tomáš Pechmann" w:date="2009-05-20T16:59:00Z">
        <w:r w:rsidDel="001B1396">
          <w:delText>ICT oddělení</w:delText>
        </w:r>
      </w:del>
      <w:ins w:id="1745" w:author="Tomáš Pechmann" w:date="2009-05-20T16:59:00Z">
        <w:r w:rsidR="001B1396">
          <w:t>odboru informatiky</w:t>
        </w:r>
      </w:ins>
      <w:r>
        <w:t xml:space="preserve"> kraje Vysočina.</w:t>
      </w:r>
    </w:p>
    <w:p w:rsidR="006C4501" w:rsidRDefault="006C4501" w:rsidP="006C4501">
      <w:pPr>
        <w:pStyle w:val="ACNormln"/>
      </w:pPr>
      <w:r>
        <w:t>Komponenty servisní podpory:</w:t>
      </w:r>
    </w:p>
    <w:p w:rsidR="006C4501" w:rsidRDefault="006C4501" w:rsidP="006C4501">
      <w:pPr>
        <w:pStyle w:val="ACsodrkami"/>
      </w:pPr>
      <w:r>
        <w:t>Servis</w:t>
      </w:r>
    </w:p>
    <w:p w:rsidR="006C4501" w:rsidRPr="00560921" w:rsidRDefault="006C4501" w:rsidP="00560921">
      <w:pPr>
        <w:pStyle w:val="ACsodrkami"/>
        <w:numPr>
          <w:ilvl w:val="1"/>
          <w:numId w:val="2"/>
        </w:numPr>
        <w:rPr>
          <w:rFonts w:eastAsia="Calibri"/>
        </w:rPr>
      </w:pPr>
      <w:r w:rsidRPr="00560921">
        <w:rPr>
          <w:rFonts w:eastAsia="Calibri"/>
        </w:rPr>
        <w:t>nepravidelné návštěvy u uživatelů dle jimi vyvolané potřeby</w:t>
      </w:r>
    </w:p>
    <w:p w:rsidR="006C4501" w:rsidRPr="00560921" w:rsidRDefault="006C4501" w:rsidP="00560921">
      <w:pPr>
        <w:pStyle w:val="ACsodrkami"/>
        <w:numPr>
          <w:ilvl w:val="1"/>
          <w:numId w:val="2"/>
        </w:numPr>
        <w:rPr>
          <w:rFonts w:eastAsia="Calibri"/>
        </w:rPr>
      </w:pPr>
      <w:r w:rsidRPr="00560921">
        <w:rPr>
          <w:rFonts w:eastAsia="Calibri"/>
        </w:rPr>
        <w:t>servis hardware (instalace aplikačního SW, OS, atd., zajištění obnovy provozu, výměna vadných součástek, součinnost s dodavateli infrastruktury</w:t>
      </w:r>
      <w:r w:rsidRPr="00560921">
        <w:t>)</w:t>
      </w:r>
    </w:p>
    <w:p w:rsidR="006C4501" w:rsidRDefault="006C4501" w:rsidP="006C4501">
      <w:pPr>
        <w:pStyle w:val="ACsodrkami"/>
      </w:pPr>
      <w:r>
        <w:t>Profylaxe</w:t>
      </w:r>
    </w:p>
    <w:p w:rsidR="006C4501" w:rsidRPr="00560921" w:rsidRDefault="006C4501" w:rsidP="00560921">
      <w:pPr>
        <w:pStyle w:val="ACsodrkami"/>
        <w:numPr>
          <w:ilvl w:val="1"/>
          <w:numId w:val="2"/>
        </w:numPr>
        <w:rPr>
          <w:rFonts w:eastAsia="Calibri"/>
        </w:rPr>
      </w:pPr>
      <w:r w:rsidRPr="00560921">
        <w:rPr>
          <w:rFonts w:eastAsia="Calibri"/>
        </w:rPr>
        <w:t xml:space="preserve">pravidelné návštěvy u obcí a organizací kraje, nebo správního obvodu ORP </w:t>
      </w:r>
      <w:r w:rsidRPr="00560921">
        <w:t>dle potřeby</w:t>
      </w:r>
    </w:p>
    <w:p w:rsidR="006C4501" w:rsidRPr="00560921" w:rsidRDefault="006C4501" w:rsidP="00560921">
      <w:pPr>
        <w:pStyle w:val="ACsodrkami"/>
        <w:numPr>
          <w:ilvl w:val="1"/>
          <w:numId w:val="2"/>
        </w:numPr>
        <w:rPr>
          <w:rFonts w:eastAsia="Calibri"/>
        </w:rPr>
      </w:pPr>
      <w:r w:rsidRPr="00560921">
        <w:rPr>
          <w:rFonts w:eastAsia="Calibri"/>
        </w:rPr>
        <w:t>komplexní správa hardware (pracovních stanic, serverů, datových úložišť a telekomunikační infrastruktury)</w:t>
      </w:r>
    </w:p>
    <w:p w:rsidR="006C4501" w:rsidRPr="00560921" w:rsidRDefault="006C4501" w:rsidP="00560921">
      <w:pPr>
        <w:pStyle w:val="ACsodrkami"/>
        <w:numPr>
          <w:ilvl w:val="1"/>
          <w:numId w:val="2"/>
        </w:numPr>
        <w:rPr>
          <w:rFonts w:eastAsia="Calibri"/>
        </w:rPr>
      </w:pPr>
      <w:r w:rsidRPr="00560921">
        <w:rPr>
          <w:rFonts w:eastAsia="Calibri"/>
        </w:rPr>
        <w:t>optimalizace chodu všech používaných aplikací (instalace a reinstalace, zajištění upgrade na vyšší verze, sledování bezpečnosti aplikací a řešení přípa</w:t>
      </w:r>
      <w:r w:rsidRPr="00560921">
        <w:t>dných bezpečnostních problémů)</w:t>
      </w:r>
    </w:p>
    <w:p w:rsidR="006C4501" w:rsidRPr="00560921" w:rsidRDefault="006C4501" w:rsidP="00560921">
      <w:pPr>
        <w:pStyle w:val="ACsodrkami"/>
        <w:numPr>
          <w:ilvl w:val="1"/>
          <w:numId w:val="2"/>
        </w:numPr>
        <w:rPr>
          <w:rFonts w:eastAsia="Calibri"/>
        </w:rPr>
      </w:pPr>
      <w:r w:rsidRPr="00560921">
        <w:rPr>
          <w:rFonts w:eastAsia="Calibri"/>
        </w:rPr>
        <w:t>komplexní správa sítí (instalace, testování a opravy kabeláží, instalace, konfigurace a správa firewalů, návrh VPN propojení poboček, zabezpečení sítě, antivirová ochrana, vzdálený dohled),</w:t>
      </w:r>
    </w:p>
    <w:p w:rsidR="006C4501" w:rsidRDefault="006C4501" w:rsidP="006C4501">
      <w:pPr>
        <w:pStyle w:val="ACsodrkami"/>
      </w:pPr>
      <w:r>
        <w:t>Konzultace</w:t>
      </w:r>
    </w:p>
    <w:p w:rsidR="006C4501" w:rsidRPr="00560921" w:rsidRDefault="006C4501" w:rsidP="006C4501">
      <w:pPr>
        <w:pStyle w:val="ACsodrkami"/>
        <w:numPr>
          <w:ilvl w:val="1"/>
          <w:numId w:val="2"/>
        </w:numPr>
        <w:rPr>
          <w:rFonts w:eastAsia="Calibri"/>
        </w:rPr>
      </w:pPr>
      <w:r w:rsidRPr="00560921">
        <w:rPr>
          <w:rFonts w:eastAsia="Calibri"/>
        </w:rPr>
        <w:t xml:space="preserve">zajištění školení a konzultací uživatelům, operátorům a administrátorům </w:t>
      </w:r>
    </w:p>
    <w:p w:rsidR="006C4501" w:rsidRDefault="006C4501" w:rsidP="006C4501">
      <w:pPr>
        <w:pStyle w:val="ACsodrkami"/>
      </w:pPr>
      <w:r>
        <w:t>Rozvoj</w:t>
      </w:r>
    </w:p>
    <w:p w:rsidR="006C4501" w:rsidRPr="00560921" w:rsidRDefault="006C4501" w:rsidP="006C4501">
      <w:pPr>
        <w:pStyle w:val="ACsodrkami"/>
        <w:numPr>
          <w:ilvl w:val="1"/>
          <w:numId w:val="2"/>
        </w:numPr>
        <w:rPr>
          <w:rFonts w:eastAsia="Calibri"/>
        </w:rPr>
      </w:pPr>
      <w:r w:rsidRPr="00560921">
        <w:rPr>
          <w:rFonts w:eastAsia="Calibri"/>
        </w:rPr>
        <w:t>poskytnutí odborníků na specializované odborné práce v oblasti IS/IT i na úrovni projektu</w:t>
      </w:r>
    </w:p>
    <w:p w:rsidR="006C4501" w:rsidRDefault="006C4501" w:rsidP="006C4501">
      <w:pPr>
        <w:pStyle w:val="ACNadpis4"/>
        <w:ind w:hanging="426"/>
      </w:pPr>
      <w:bookmarkStart w:id="1746" w:name="_Toc228546887"/>
      <w:bookmarkStart w:id="1747" w:name="_Toc228714442"/>
      <w:r>
        <w:t>Management a monitoring</w:t>
      </w:r>
      <w:bookmarkEnd w:id="1746"/>
      <w:bookmarkEnd w:id="1747"/>
    </w:p>
    <w:p w:rsidR="006C4501" w:rsidRDefault="006C4501" w:rsidP="006C4501">
      <w:pPr>
        <w:pStyle w:val="ACNormln"/>
      </w:pPr>
      <w:r>
        <w:t xml:space="preserve">Řízení a dohled nad provozem a poskytovanými službami TC K jsou nezbytné pro garantování dostupnosti služeb. </w:t>
      </w:r>
      <w:r w:rsidRPr="00CC709C">
        <w:t>Instalované technologie budou automatizovan</w:t>
      </w:r>
      <w:r>
        <w:t>ě</w:t>
      </w:r>
      <w:r w:rsidRPr="00CC709C">
        <w:t xml:space="preserve"> </w:t>
      </w:r>
      <w:r>
        <w:t xml:space="preserve">hlásit </w:t>
      </w:r>
      <w:r w:rsidRPr="00CC709C">
        <w:t>závad</w:t>
      </w:r>
      <w:r>
        <w:t>y</w:t>
      </w:r>
      <w:r w:rsidRPr="00CC709C">
        <w:t xml:space="preserve">, nebo zhoršení provozních parametrů jednotlivých systémů nebo jejich komponent. </w:t>
      </w:r>
    </w:p>
    <w:p w:rsidR="00815789" w:rsidRDefault="006C4501" w:rsidP="00815789">
      <w:pPr>
        <w:keepNext/>
        <w:jc w:val="center"/>
        <w:rPr>
          <w:ins w:id="1748" w:author="Jaroslav Dvořák" w:date="2009-05-23T21:10:00Z"/>
        </w:rPr>
        <w:pPrChange w:id="1749" w:author="Jaroslav Dvořák" w:date="2009-05-23T21:10:00Z">
          <w:pPr>
            <w:jc w:val="center"/>
          </w:pPr>
        </w:pPrChange>
      </w:pPr>
      <w:r>
        <w:rPr>
          <w:noProof/>
        </w:rPr>
        <w:lastRenderedPageBreak/>
        <w:drawing>
          <wp:inline distT="0" distB="0" distL="0" distR="0">
            <wp:extent cx="3446213" cy="2819981"/>
            <wp:effectExtent l="19050" t="0" r="1837"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3446238" cy="2820002"/>
                    </a:xfrm>
                    <a:prstGeom prst="rect">
                      <a:avLst/>
                    </a:prstGeom>
                    <a:noFill/>
                    <a:ln w="9525">
                      <a:noFill/>
                      <a:miter lim="800000"/>
                      <a:headEnd/>
                      <a:tailEnd/>
                    </a:ln>
                  </pic:spPr>
                </pic:pic>
              </a:graphicData>
            </a:graphic>
          </wp:inline>
        </w:drawing>
      </w:r>
    </w:p>
    <w:p w:rsidR="00815789" w:rsidRDefault="00551B84" w:rsidP="00815789">
      <w:pPr>
        <w:pStyle w:val="Titulek"/>
        <w:jc w:val="center"/>
        <w:pPrChange w:id="1750" w:author="Jaroslav Dvořák" w:date="2009-05-23T21:10:00Z">
          <w:pPr>
            <w:jc w:val="center"/>
          </w:pPr>
        </w:pPrChange>
      </w:pPr>
      <w:bookmarkStart w:id="1751" w:name="_Toc230878050"/>
      <w:ins w:id="1752" w:author="Jaroslav Dvořák" w:date="2009-05-23T21:10:00Z">
        <w:r>
          <w:t xml:space="preserve">Obrázek </w:t>
        </w:r>
        <w:r w:rsidR="00815789">
          <w:fldChar w:fldCharType="begin"/>
        </w:r>
        <w:r>
          <w:instrText xml:space="preserve"> SEQ Obrázek \* ARABIC </w:instrText>
        </w:r>
      </w:ins>
      <w:r w:rsidR="00815789">
        <w:fldChar w:fldCharType="separate"/>
      </w:r>
      <w:ins w:id="1753" w:author="Jaroslav Dvořák" w:date="2009-05-23T21:21:00Z">
        <w:r w:rsidR="005E42C8">
          <w:rPr>
            <w:noProof/>
          </w:rPr>
          <w:t>23</w:t>
        </w:r>
      </w:ins>
      <w:ins w:id="1754" w:author="Jaroslav Dvořák" w:date="2009-05-23T21:10:00Z">
        <w:r w:rsidR="00815789">
          <w:fldChar w:fldCharType="end"/>
        </w:r>
        <w:r>
          <w:t xml:space="preserve"> Management</w:t>
        </w:r>
        <w:r>
          <w:rPr>
            <w:noProof/>
          </w:rPr>
          <w:t xml:space="preserve"> a monitoring</w:t>
        </w:r>
      </w:ins>
      <w:bookmarkEnd w:id="1751"/>
    </w:p>
    <w:p w:rsidR="006C4501" w:rsidRPr="009221E9" w:rsidRDefault="006C4501" w:rsidP="00071938">
      <w:pPr>
        <w:pStyle w:val="Nadpis5"/>
        <w:ind w:left="1416"/>
        <w:rPr>
          <w:b/>
        </w:rPr>
      </w:pPr>
      <w:bookmarkStart w:id="1755" w:name="_Toc228546888"/>
      <w:bookmarkStart w:id="1756" w:name="_Toc228714443"/>
      <w:r w:rsidRPr="00690EF2">
        <w:rPr>
          <w:b/>
        </w:rPr>
        <w:t>Komunikační infrastruktura</w:t>
      </w:r>
      <w:bookmarkEnd w:id="1755"/>
      <w:bookmarkEnd w:id="1756"/>
    </w:p>
    <w:p w:rsidR="006C4501" w:rsidRDefault="006C4501" w:rsidP="006C4501">
      <w:pPr>
        <w:pStyle w:val="ACNormln"/>
      </w:pPr>
      <w:r>
        <w:t>Na úrovni komunikační infrastruktury bude implementován systém umožňující:</w:t>
      </w:r>
    </w:p>
    <w:p w:rsidR="006C4501" w:rsidRDefault="006C4501" w:rsidP="006C4501">
      <w:pPr>
        <w:pStyle w:val="ACsodrkami"/>
      </w:pPr>
      <w:r>
        <w:t>grafické zobrazení mapy sítě</w:t>
      </w:r>
    </w:p>
    <w:p w:rsidR="006C4501" w:rsidRDefault="006C4501" w:rsidP="006C4501">
      <w:pPr>
        <w:pStyle w:val="ACsodrkami"/>
      </w:pPr>
      <w:r>
        <w:t>automatický scan sítě</w:t>
      </w:r>
    </w:p>
    <w:p w:rsidR="006C4501" w:rsidRDefault="006C4501" w:rsidP="006C4501">
      <w:pPr>
        <w:pStyle w:val="ACsodrkami"/>
      </w:pPr>
      <w:r>
        <w:t xml:space="preserve">monitoring zařízení a spojení a notifikací </w:t>
      </w:r>
    </w:p>
    <w:p w:rsidR="006C4501" w:rsidRDefault="006C4501" w:rsidP="006C4501">
      <w:pPr>
        <w:pStyle w:val="ACsodrkami"/>
      </w:pPr>
      <w:r>
        <w:t>možnost přidání vlastních map a zařízení</w:t>
      </w:r>
    </w:p>
    <w:p w:rsidR="006C4501" w:rsidRDefault="006C4501" w:rsidP="006C4501">
      <w:pPr>
        <w:pStyle w:val="ACsodrkami"/>
      </w:pPr>
      <w:r>
        <w:t xml:space="preserve">podpora SNMP, ICMP, DNS a TCP monitoringu </w:t>
      </w:r>
    </w:p>
    <w:p w:rsidR="006C4501" w:rsidRDefault="006C4501" w:rsidP="006C4501">
      <w:pPr>
        <w:pStyle w:val="ACsodrkami"/>
      </w:pPr>
      <w:r>
        <w:t>monitoring a grafické zobrazení využití linek</w:t>
      </w:r>
    </w:p>
    <w:p w:rsidR="006C4501" w:rsidRDefault="006C4501" w:rsidP="006C4501">
      <w:pPr>
        <w:pStyle w:val="ACsodrkami"/>
      </w:pPr>
      <w:r>
        <w:t>přímý přístup ke vzdálenému managementu zařízení z jedné konzole</w:t>
      </w:r>
    </w:p>
    <w:p w:rsidR="006C4501" w:rsidRPr="009221E9" w:rsidRDefault="006C4501" w:rsidP="00071938">
      <w:pPr>
        <w:pStyle w:val="Nadpis5"/>
        <w:ind w:left="1416"/>
        <w:rPr>
          <w:b/>
        </w:rPr>
      </w:pPr>
      <w:bookmarkStart w:id="1757" w:name="_Toc228546889"/>
      <w:bookmarkStart w:id="1758" w:name="_Toc228714444"/>
      <w:r w:rsidRPr="00690EF2">
        <w:rPr>
          <w:b/>
        </w:rPr>
        <w:t>Serverová virtualizace</w:t>
      </w:r>
      <w:bookmarkEnd w:id="1757"/>
      <w:bookmarkEnd w:id="1758"/>
    </w:p>
    <w:p w:rsidR="006C4501" w:rsidRDefault="006C4501" w:rsidP="006C4501">
      <w:pPr>
        <w:pStyle w:val="ACNormln"/>
      </w:pPr>
      <w:r>
        <w:t>Management serverové virtualizace bude nasazen v HA designu, tzn. je dostupný a řídí virtuální infrastrukturu i v případě výpadku jednoho datového centra.</w:t>
      </w:r>
    </w:p>
    <w:p w:rsidR="006C4501" w:rsidRPr="009221E9" w:rsidRDefault="006C4501" w:rsidP="00071938">
      <w:pPr>
        <w:pStyle w:val="Nadpis5"/>
        <w:ind w:left="1416"/>
        <w:rPr>
          <w:b/>
        </w:rPr>
      </w:pPr>
      <w:bookmarkStart w:id="1759" w:name="_Toc228546890"/>
      <w:bookmarkStart w:id="1760" w:name="_Toc228714445"/>
      <w:r w:rsidRPr="00690EF2">
        <w:rPr>
          <w:b/>
        </w:rPr>
        <w:t>Servery a storage</w:t>
      </w:r>
      <w:bookmarkEnd w:id="1759"/>
      <w:bookmarkEnd w:id="1760"/>
    </w:p>
    <w:p w:rsidR="006C4501" w:rsidRDefault="006C4501" w:rsidP="006C4501">
      <w:pPr>
        <w:pStyle w:val="ACNormln"/>
      </w:pPr>
      <w:r>
        <w:t>U storage pro Tier 1 a Tier 2 je vyžadován management chybových stavů od výrobce storage. Na úrovni TC K bude implementován management výrobce technologie.</w:t>
      </w:r>
    </w:p>
    <w:p w:rsidR="006C4501" w:rsidRPr="009221E9" w:rsidRDefault="006C4501" w:rsidP="00071938">
      <w:pPr>
        <w:pStyle w:val="Nadpis5"/>
        <w:ind w:left="1416"/>
        <w:rPr>
          <w:b/>
        </w:rPr>
      </w:pPr>
      <w:bookmarkStart w:id="1761" w:name="_Toc228546891"/>
      <w:bookmarkStart w:id="1762" w:name="_Toc228714446"/>
      <w:r w:rsidRPr="00690EF2">
        <w:rPr>
          <w:b/>
        </w:rPr>
        <w:t>Management aplikací</w:t>
      </w:r>
      <w:bookmarkEnd w:id="1761"/>
      <w:bookmarkEnd w:id="1762"/>
    </w:p>
    <w:p w:rsidR="006C4501" w:rsidRDefault="006C4501" w:rsidP="006C4501">
      <w:pPr>
        <w:pStyle w:val="ACNormln"/>
      </w:pPr>
      <w:r>
        <w:t xml:space="preserve">Monitoring aplikací má tyto základní vlastnosti: </w:t>
      </w:r>
    </w:p>
    <w:p w:rsidR="006C4501" w:rsidRDefault="006C4501" w:rsidP="006C4501">
      <w:pPr>
        <w:pStyle w:val="ACsodrkami"/>
      </w:pPr>
      <w:r>
        <w:t>sledování běhu aplikací a hlášení provozních problémů</w:t>
      </w:r>
    </w:p>
    <w:p w:rsidR="006C4501" w:rsidRDefault="006C4501" w:rsidP="006C4501">
      <w:pPr>
        <w:pStyle w:val="ACsodrkami"/>
      </w:pPr>
      <w:r>
        <w:t xml:space="preserve">expertní přístup k aplikacím a službám tzv. management packy </w:t>
      </w:r>
    </w:p>
    <w:p w:rsidR="006C4501" w:rsidRDefault="006C4501" w:rsidP="006C4501">
      <w:pPr>
        <w:pStyle w:val="ACsodrkami"/>
      </w:pPr>
      <w:r>
        <w:t>servis orientovaný monitoring. Možnost graficky zobrazit závislosti jednotlivých služeb k rychlému zjištění problému a modelování a zobrazení jeho dopadu</w:t>
      </w:r>
    </w:p>
    <w:p w:rsidR="006C4501" w:rsidRDefault="006C4501" w:rsidP="006C4501">
      <w:pPr>
        <w:pStyle w:val="ACsodrkami"/>
      </w:pPr>
      <w:r>
        <w:t>jeden agent (běžící služba) pro monitorování operačních systémů i aplikací</w:t>
      </w:r>
    </w:p>
    <w:p w:rsidR="006C4501" w:rsidRDefault="006C4501" w:rsidP="006C4501">
      <w:pPr>
        <w:pStyle w:val="ACsodrkami"/>
      </w:pPr>
      <w:r>
        <w:t>integrovaná knowledge base s možností vytváření vlastní znalostní báze</w:t>
      </w:r>
    </w:p>
    <w:p w:rsidR="006C4501" w:rsidRDefault="006C4501" w:rsidP="006C4501">
      <w:pPr>
        <w:pStyle w:val="ACsodrkami"/>
      </w:pPr>
      <w:r>
        <w:t>automatizování administrativních úloh</w:t>
      </w:r>
    </w:p>
    <w:p w:rsidR="006C4501" w:rsidRPr="009221E9" w:rsidRDefault="006C4501" w:rsidP="00071938">
      <w:pPr>
        <w:pStyle w:val="Nadpis5"/>
        <w:ind w:left="1416"/>
        <w:rPr>
          <w:b/>
        </w:rPr>
      </w:pPr>
      <w:bookmarkStart w:id="1763" w:name="_Toc228546892"/>
      <w:bookmarkStart w:id="1764" w:name="_Toc228714447"/>
      <w:r w:rsidRPr="00690EF2">
        <w:rPr>
          <w:b/>
        </w:rPr>
        <w:t>Datové centrum</w:t>
      </w:r>
      <w:bookmarkEnd w:id="1763"/>
      <w:bookmarkEnd w:id="1764"/>
    </w:p>
    <w:p w:rsidR="006C4501" w:rsidRDefault="006C4501" w:rsidP="006C4501">
      <w:pPr>
        <w:pStyle w:val="ACNormln"/>
      </w:pPr>
      <w:r>
        <w:t>Datová centra budou monitorována rack monitoring systémem</w:t>
      </w:r>
      <w:r w:rsidR="00071938">
        <w:t>.</w:t>
      </w:r>
    </w:p>
    <w:p w:rsidR="006C4501" w:rsidRPr="009221E9" w:rsidRDefault="006C4501" w:rsidP="00071938">
      <w:pPr>
        <w:pStyle w:val="Nadpis5"/>
        <w:ind w:left="1416"/>
        <w:rPr>
          <w:b/>
        </w:rPr>
      </w:pPr>
      <w:bookmarkStart w:id="1765" w:name="_Toc228546893"/>
      <w:bookmarkStart w:id="1766" w:name="_Toc228714448"/>
      <w:r w:rsidRPr="00690EF2">
        <w:rPr>
          <w:b/>
        </w:rPr>
        <w:lastRenderedPageBreak/>
        <w:t>Ostatní</w:t>
      </w:r>
      <w:bookmarkEnd w:id="1765"/>
      <w:bookmarkEnd w:id="1766"/>
      <w:r w:rsidRPr="00690EF2">
        <w:rPr>
          <w:b/>
        </w:rPr>
        <w:t xml:space="preserve"> </w:t>
      </w:r>
    </w:p>
    <w:p w:rsidR="006C4501" w:rsidRDefault="006C4501" w:rsidP="006C4501">
      <w:pPr>
        <w:pStyle w:val="ACNormln"/>
      </w:pPr>
      <w:r>
        <w:t>Všechny další implementované technologie budou využívat výše uvedené management nástroje, pokud je to možné, případně vlastní. Preferováno je propojení managementů do systému managementu aplikací nebo komunikační infrastruktury.</w:t>
      </w:r>
    </w:p>
    <w:p w:rsidR="00071938" w:rsidRPr="009403E9" w:rsidRDefault="00071938" w:rsidP="006C4501">
      <w:pPr>
        <w:pStyle w:val="ACNormln"/>
      </w:pPr>
    </w:p>
    <w:p w:rsidR="006C4501" w:rsidRPr="00DF5ED5" w:rsidRDefault="006C4501" w:rsidP="00DF5ED5">
      <w:pPr>
        <w:pStyle w:val="ACNormln"/>
        <w:rPr>
          <w:b/>
          <w:sz w:val="28"/>
          <w:szCs w:val="28"/>
        </w:rPr>
      </w:pPr>
      <w:bookmarkStart w:id="1767" w:name="_Toc228545464"/>
      <w:bookmarkStart w:id="1768" w:name="_Toc228714449"/>
      <w:bookmarkStart w:id="1769" w:name="_Toc228854247"/>
      <w:r w:rsidRPr="00DF5ED5">
        <w:rPr>
          <w:b/>
          <w:sz w:val="28"/>
          <w:szCs w:val="28"/>
        </w:rPr>
        <w:t>Bezpečnost</w:t>
      </w:r>
      <w:bookmarkEnd w:id="1767"/>
      <w:bookmarkEnd w:id="1768"/>
      <w:bookmarkEnd w:id="1769"/>
    </w:p>
    <w:p w:rsidR="006C4501" w:rsidRDefault="006C4501" w:rsidP="006C4501">
      <w:pPr>
        <w:pStyle w:val="ACNormln"/>
      </w:pPr>
      <w:r>
        <w:t>Vrstva bezpečnost zajišťuje minimalizaci možných bezpečnostních incidentů. Bezpečnost TC K se prolíná všemi vrstvami a všemi prvky řešení. Tato kapitola popisuje vlastnosti řešení bezpečnosti z pohledu síťových útoků, virového nebo podobného útoku.</w:t>
      </w:r>
    </w:p>
    <w:p w:rsidR="006C4501" w:rsidRDefault="006C4501" w:rsidP="006C4501">
      <w:pPr>
        <w:pStyle w:val="Nadpis5"/>
        <w:ind w:firstLine="708"/>
        <w:rPr>
          <w:b/>
        </w:rPr>
      </w:pPr>
      <w:bookmarkStart w:id="1770" w:name="_Toc228545465"/>
      <w:bookmarkStart w:id="1771" w:name="_Toc228714450"/>
      <w:r w:rsidRPr="00690EF2">
        <w:rPr>
          <w:b/>
        </w:rPr>
        <w:t>Anti-x ochrana</w:t>
      </w:r>
      <w:bookmarkEnd w:id="1770"/>
      <w:bookmarkEnd w:id="1771"/>
    </w:p>
    <w:p w:rsidR="006C4501" w:rsidRDefault="006C4501" w:rsidP="006C4501">
      <w:pPr>
        <w:pStyle w:val="ACNormln"/>
      </w:pPr>
      <w:r>
        <w:t xml:space="preserve">Anti-x ochrana TC-K splňuje následující prvky ochrany: </w:t>
      </w:r>
    </w:p>
    <w:p w:rsidR="006C4501" w:rsidRDefault="006C4501" w:rsidP="006C4501">
      <w:pPr>
        <w:pStyle w:val="ACsodrkami"/>
      </w:pPr>
      <w:r w:rsidRPr="00D652F8">
        <w:t>antivirová ochrana</w:t>
      </w:r>
    </w:p>
    <w:p w:rsidR="006C4501" w:rsidRDefault="006C4501" w:rsidP="006C4501">
      <w:pPr>
        <w:pStyle w:val="ACsodrkami"/>
      </w:pPr>
      <w:r w:rsidRPr="00D652F8">
        <w:t>ochrana před spywarem</w:t>
      </w:r>
      <w:r>
        <w:t xml:space="preserve"> nebo obdobným škodlivým kódem</w:t>
      </w:r>
    </w:p>
    <w:p w:rsidR="006C4501" w:rsidRDefault="006C4501" w:rsidP="006C4501">
      <w:pPr>
        <w:pStyle w:val="ACsodrkami"/>
      </w:pPr>
      <w:r w:rsidRPr="00D652F8">
        <w:t xml:space="preserve">brána </w:t>
      </w:r>
      <w:r>
        <w:t xml:space="preserve">- </w:t>
      </w:r>
      <w:r w:rsidRPr="00D652F8">
        <w:t xml:space="preserve">firewall </w:t>
      </w:r>
      <w:r>
        <w:t>pro hostitelský operační systém</w:t>
      </w:r>
    </w:p>
    <w:p w:rsidR="006C4501" w:rsidRDefault="006C4501" w:rsidP="006C4501">
      <w:pPr>
        <w:pStyle w:val="ACsodrkami"/>
      </w:pPr>
      <w:r w:rsidRPr="00D652F8">
        <w:t xml:space="preserve">prevence narušení a řízení </w:t>
      </w:r>
      <w:r>
        <w:t xml:space="preserve">připojených </w:t>
      </w:r>
      <w:r w:rsidRPr="00D652F8">
        <w:t>zařízení</w:t>
      </w:r>
    </w:p>
    <w:p w:rsidR="006C4501" w:rsidRDefault="006C4501" w:rsidP="006C4501">
      <w:pPr>
        <w:pStyle w:val="ACsodrkami"/>
      </w:pPr>
      <w:r>
        <w:t>centrální správa</w:t>
      </w:r>
    </w:p>
    <w:p w:rsidR="006C4501" w:rsidRDefault="006C4501" w:rsidP="006C4501">
      <w:pPr>
        <w:pStyle w:val="Nadpis5"/>
        <w:ind w:firstLine="360"/>
        <w:rPr>
          <w:b/>
        </w:rPr>
      </w:pPr>
      <w:bookmarkStart w:id="1772" w:name="_Toc228714451"/>
      <w:r w:rsidRPr="00690EF2">
        <w:rPr>
          <w:b/>
        </w:rPr>
        <w:t>IPS / IDS a firewall</w:t>
      </w:r>
      <w:bookmarkEnd w:id="1772"/>
    </w:p>
    <w:p w:rsidR="006C4501" w:rsidRDefault="006C4501" w:rsidP="006C4501">
      <w:pPr>
        <w:pStyle w:val="ACNormln"/>
      </w:pPr>
      <w:r>
        <w:t>Systémy ochrany proti nežádoucímu přístupu ochraňují TC K zejména v těchto vrstvách:</w:t>
      </w:r>
    </w:p>
    <w:p w:rsidR="006C4501" w:rsidRDefault="006C4501" w:rsidP="006C4501">
      <w:pPr>
        <w:pStyle w:val="ACsodrkami"/>
      </w:pPr>
      <w:r>
        <w:t xml:space="preserve">packetový filtr - </w:t>
      </w:r>
      <w:r w:rsidRPr="001E0ED5">
        <w:t>kontrola se provádí na třetí a čtvrté vrstvě modelu síťové komunikace OSI</w:t>
      </w:r>
      <w:r>
        <w:t xml:space="preserve"> modelu</w:t>
      </w:r>
    </w:p>
    <w:p w:rsidR="006C4501" w:rsidRDefault="006C4501" w:rsidP="006C4501">
      <w:pPr>
        <w:pStyle w:val="ACsodrkami"/>
      </w:pPr>
      <w:r>
        <w:t>aplikační brána - k</w:t>
      </w:r>
      <w:r w:rsidRPr="001E0ED5">
        <w:t>ontrola se provádí na sedmé (aplikační) vrstvě síťového modelu OSI</w:t>
      </w:r>
    </w:p>
    <w:p w:rsidR="006C4501" w:rsidRDefault="006C4501" w:rsidP="006C4501">
      <w:pPr>
        <w:pStyle w:val="ACsodrkami"/>
      </w:pPr>
      <w:r>
        <w:t>proti ZNÁMÝM útokům</w:t>
      </w:r>
    </w:p>
    <w:p w:rsidR="006C4501" w:rsidRDefault="006C4501" w:rsidP="006C4501">
      <w:pPr>
        <w:pStyle w:val="ACsodrkami"/>
      </w:pPr>
      <w:r>
        <w:t>proti NEZNÁMÝM útokům</w:t>
      </w:r>
    </w:p>
    <w:p w:rsidR="006C4501" w:rsidRDefault="006C4501" w:rsidP="006C4501">
      <w:pPr>
        <w:pStyle w:val="ACsodrkami"/>
      </w:pPr>
      <w:r>
        <w:t>proti DOS, DDOS útokům</w:t>
      </w:r>
    </w:p>
    <w:p w:rsidR="006C4501" w:rsidRDefault="006C4501" w:rsidP="006C4501">
      <w:pPr>
        <w:pStyle w:val="ACsodrkami"/>
      </w:pPr>
      <w:r>
        <w:t>proti šifrovaným útokům</w:t>
      </w:r>
    </w:p>
    <w:p w:rsidR="006C4501" w:rsidRDefault="006C4501" w:rsidP="006C4501">
      <w:pPr>
        <w:pStyle w:val="ACsodrkami"/>
      </w:pPr>
      <w:r>
        <w:t xml:space="preserve">ochrana </w:t>
      </w:r>
      <w:r w:rsidRPr="006E5D44">
        <w:t>proti zero-day</w:t>
      </w:r>
      <w:r>
        <w:t xml:space="preserve"> útokům</w:t>
      </w:r>
    </w:p>
    <w:p w:rsidR="006C4501" w:rsidRDefault="006C4501" w:rsidP="006C4501">
      <w:pPr>
        <w:pStyle w:val="ACNormln"/>
      </w:pPr>
      <w:r>
        <w:t xml:space="preserve">IPS systém bude typu </w:t>
      </w:r>
      <w:r w:rsidRPr="002C3850">
        <w:rPr>
          <w:lang w:val="en-US"/>
        </w:rPr>
        <w:t>appliance</w:t>
      </w:r>
      <w:r>
        <w:t>. Požadovanou vlastností je, že v případě HW problému appliance funguje „jako drát“ (cooper fail open) nebo implementace dvou IPS zařízení v clusteru. Volitelně je možné doplnit IPS systém o host IPS (HIPS) software pro operační systém serveru. Propustnost IPS appliance bude 1Gb.</w:t>
      </w:r>
    </w:p>
    <w:p w:rsidR="00A5136A" w:rsidRPr="00D652F8" w:rsidRDefault="00A5136A" w:rsidP="006C4501">
      <w:pPr>
        <w:pStyle w:val="ACNormln"/>
      </w:pPr>
    </w:p>
    <w:p w:rsidR="006C4501" w:rsidRPr="00DF5ED5" w:rsidRDefault="006C4501" w:rsidP="00DF5ED5">
      <w:pPr>
        <w:pStyle w:val="ACNormln"/>
        <w:rPr>
          <w:b/>
          <w:sz w:val="28"/>
          <w:szCs w:val="28"/>
        </w:rPr>
      </w:pPr>
      <w:bookmarkStart w:id="1773" w:name="_Toc228475510"/>
      <w:bookmarkStart w:id="1774" w:name="_Toc228714452"/>
      <w:bookmarkStart w:id="1775" w:name="_Toc228854248"/>
      <w:r w:rsidRPr="00DF5ED5">
        <w:rPr>
          <w:b/>
          <w:sz w:val="28"/>
          <w:szCs w:val="28"/>
        </w:rPr>
        <w:t>Klientská vrstva</w:t>
      </w:r>
      <w:bookmarkEnd w:id="1773"/>
      <w:bookmarkEnd w:id="1774"/>
      <w:bookmarkEnd w:id="1775"/>
    </w:p>
    <w:p w:rsidR="006C4501" w:rsidRDefault="006C4501" w:rsidP="006C4501">
      <w:pPr>
        <w:pStyle w:val="ACNormln"/>
      </w:pPr>
      <w:r>
        <w:t>Klientská vrstva zajišťuje u</w:t>
      </w:r>
      <w:r w:rsidRPr="00C41AC0">
        <w:t>živatelské rozhraní pro přístup k aplikační logice hostovaných aplikací, popř. služeb</w:t>
      </w:r>
      <w:r>
        <w:t>.</w:t>
      </w:r>
    </w:p>
    <w:p w:rsidR="006C4501" w:rsidRDefault="006C4501" w:rsidP="006C4501">
      <w:pPr>
        <w:pStyle w:val="ACNormln"/>
        <w:rPr>
          <w:highlight w:val="cyan"/>
        </w:rPr>
      </w:pPr>
      <w:r>
        <w:t>Preferovaný přístup k aplikacím TC K je pomocí bezpečného webovského přístupu ke službám a hostovaným aplikacím. Koncept TC K je připraven na alternativní využití technologií poskytování aplikací způsobem prezentace aplikací (terminálový přístup) nebo technologiemi VDI (virtuální desktopy).</w:t>
      </w:r>
    </w:p>
    <w:p w:rsidR="006C4501" w:rsidRPr="00A5136A" w:rsidRDefault="006C4501" w:rsidP="006C4501">
      <w:pPr>
        <w:pStyle w:val="ACNadpis2"/>
      </w:pPr>
      <w:bookmarkStart w:id="1776" w:name="_Toc230878710"/>
      <w:bookmarkStart w:id="1777" w:name="_Toc228459248"/>
      <w:bookmarkStart w:id="1778" w:name="_Toc228714454"/>
      <w:r w:rsidRPr="00A5136A">
        <w:t>Porovnání variant technologických řešení</w:t>
      </w:r>
      <w:bookmarkEnd w:id="1776"/>
      <w:r w:rsidRPr="00A5136A">
        <w:t xml:space="preserve"> </w:t>
      </w:r>
    </w:p>
    <w:p w:rsidR="006C4501" w:rsidRDefault="006C4501" w:rsidP="006C4501">
      <w:pPr>
        <w:rPr>
          <w:rFonts w:eastAsiaTheme="majorEastAsia"/>
        </w:rPr>
      </w:pPr>
    </w:p>
    <w:p w:rsidR="006C4501" w:rsidRDefault="006C4501" w:rsidP="006C4501">
      <w:pPr>
        <w:rPr>
          <w:rFonts w:eastAsiaTheme="majorEastAsia"/>
        </w:rPr>
      </w:pPr>
      <w:r w:rsidRPr="00690EF2">
        <w:rPr>
          <w:rFonts w:eastAsiaTheme="majorEastAsia"/>
          <w:b/>
        </w:rPr>
        <w:t>Datové centrum</w:t>
      </w:r>
      <w:bookmarkEnd w:id="1777"/>
      <w:bookmarkEnd w:id="1778"/>
    </w:p>
    <w:p w:rsidR="006C4501" w:rsidRDefault="006C4501" w:rsidP="006C4501">
      <w:pPr>
        <w:pStyle w:val="ACNormln"/>
      </w:pPr>
      <w:r w:rsidRPr="00C25C1C">
        <w:t xml:space="preserve">Hodnoceny byly modely výstavby TC K. Z hlediska poskytnutí dotace je nutné vlastnit technologii a </w:t>
      </w:r>
      <w:r w:rsidRPr="00C25C1C">
        <w:lastRenderedPageBreak/>
        <w:t xml:space="preserve">příslušné licence. </w:t>
      </w:r>
    </w:p>
    <w:p w:rsidR="00FE5A10" w:rsidRPr="00C25C1C" w:rsidRDefault="00FE5A10" w:rsidP="006C4501">
      <w:pPr>
        <w:pStyle w:val="ACNormln"/>
      </w:pPr>
    </w:p>
    <w:p w:rsidR="00815789" w:rsidRDefault="00551B84" w:rsidP="00815789">
      <w:pPr>
        <w:pStyle w:val="Titulek"/>
        <w:keepNext/>
        <w:rPr>
          <w:ins w:id="1779" w:author="Jaroslav Dvořák" w:date="2009-05-23T21:11:00Z"/>
        </w:rPr>
        <w:pPrChange w:id="1780" w:author="Jaroslav Dvořák" w:date="2009-05-23T21:11:00Z">
          <w:pPr/>
        </w:pPrChange>
      </w:pPr>
      <w:bookmarkStart w:id="1781" w:name="_Toc230878082"/>
      <w:ins w:id="1782" w:author="Jaroslav Dvořák" w:date="2009-05-23T21:11:00Z">
        <w:r>
          <w:t xml:space="preserve">Tabulka </w:t>
        </w:r>
        <w:r w:rsidR="00815789">
          <w:fldChar w:fldCharType="begin"/>
        </w:r>
        <w:r>
          <w:instrText xml:space="preserve"> SEQ Tabulka \* ARABIC </w:instrText>
        </w:r>
      </w:ins>
      <w:r w:rsidR="00815789">
        <w:fldChar w:fldCharType="separate"/>
      </w:r>
      <w:ins w:id="1783" w:author="Jaroslav Dvořák" w:date="2009-05-23T21:51:00Z">
        <w:r w:rsidR="0045413C">
          <w:rPr>
            <w:noProof/>
          </w:rPr>
          <w:t>8</w:t>
        </w:r>
      </w:ins>
      <w:ins w:id="1784" w:author="Jaroslav Dvořák" w:date="2009-05-23T21:11:00Z">
        <w:r w:rsidR="00815789">
          <w:fldChar w:fldCharType="end"/>
        </w:r>
        <w:r>
          <w:rPr>
            <w:noProof/>
          </w:rPr>
          <w:t xml:space="preserve"> Porovnání modelů výstavby TC K</w:t>
        </w:r>
        <w:bookmarkEnd w:id="1781"/>
      </w:ins>
    </w:p>
    <w:tbl>
      <w:tblPr>
        <w:tblStyle w:val="Stednstnovn1zvraznn5"/>
        <w:tblW w:w="0" w:type="auto"/>
        <w:tblLook w:val="04A0"/>
      </w:tblPr>
      <w:tblGrid>
        <w:gridCol w:w="1384"/>
        <w:gridCol w:w="1559"/>
        <w:gridCol w:w="3260"/>
        <w:gridCol w:w="2693"/>
      </w:tblGrid>
      <w:tr w:rsidR="006C4501" w:rsidRPr="00C25C1C" w:rsidTr="00BC1274">
        <w:trPr>
          <w:cnfStyle w:val="100000000000"/>
        </w:trPr>
        <w:tc>
          <w:tcPr>
            <w:cnfStyle w:val="001000000000"/>
            <w:tcW w:w="1384" w:type="dxa"/>
            <w:hideMark/>
          </w:tcPr>
          <w:p w:rsidR="006C4501" w:rsidRPr="00FE5A10" w:rsidRDefault="006C4501" w:rsidP="00FE5A10">
            <w:pPr>
              <w:pStyle w:val="ACNormln"/>
              <w:jc w:val="left"/>
              <w:rPr>
                <w:sz w:val="20"/>
              </w:rPr>
            </w:pPr>
            <w:r w:rsidRPr="00FE5A10">
              <w:rPr>
                <w:sz w:val="20"/>
              </w:rPr>
              <w:t>TC K</w:t>
            </w:r>
          </w:p>
        </w:tc>
        <w:tc>
          <w:tcPr>
            <w:tcW w:w="1559" w:type="dxa"/>
            <w:hideMark/>
          </w:tcPr>
          <w:p w:rsidR="006C4501" w:rsidRPr="00FE5A10" w:rsidRDefault="006C4501" w:rsidP="00FE5A10">
            <w:pPr>
              <w:pStyle w:val="ACNormln"/>
              <w:jc w:val="left"/>
              <w:cnfStyle w:val="100000000000"/>
              <w:rPr>
                <w:sz w:val="20"/>
              </w:rPr>
            </w:pPr>
            <w:r w:rsidRPr="00FE5A10">
              <w:rPr>
                <w:sz w:val="20"/>
              </w:rPr>
              <w:t>Záložní TC K</w:t>
            </w:r>
          </w:p>
        </w:tc>
        <w:tc>
          <w:tcPr>
            <w:tcW w:w="3260" w:type="dxa"/>
            <w:hideMark/>
          </w:tcPr>
          <w:p w:rsidR="006C4501" w:rsidRPr="00FE5A10" w:rsidRDefault="006C4501" w:rsidP="00FE5A10">
            <w:pPr>
              <w:pStyle w:val="ACNormln"/>
              <w:jc w:val="left"/>
              <w:cnfStyle w:val="100000000000"/>
              <w:rPr>
                <w:sz w:val="20"/>
              </w:rPr>
            </w:pPr>
            <w:r w:rsidRPr="00FE5A10">
              <w:rPr>
                <w:sz w:val="20"/>
              </w:rPr>
              <w:t>Výhody</w:t>
            </w:r>
          </w:p>
        </w:tc>
        <w:tc>
          <w:tcPr>
            <w:tcW w:w="2693" w:type="dxa"/>
            <w:hideMark/>
          </w:tcPr>
          <w:p w:rsidR="006C4501" w:rsidRPr="00FE5A10" w:rsidRDefault="006C4501" w:rsidP="00FE5A10">
            <w:pPr>
              <w:pStyle w:val="ACNormln"/>
              <w:jc w:val="left"/>
              <w:cnfStyle w:val="100000000000"/>
              <w:rPr>
                <w:sz w:val="20"/>
              </w:rPr>
            </w:pPr>
            <w:r w:rsidRPr="00FE5A10">
              <w:rPr>
                <w:sz w:val="20"/>
              </w:rPr>
              <w:t>Nevýhody</w:t>
            </w:r>
          </w:p>
        </w:tc>
      </w:tr>
      <w:tr w:rsidR="006C4501" w:rsidRPr="00C25C1C" w:rsidTr="00BC1274">
        <w:trPr>
          <w:cnfStyle w:val="000000100000"/>
        </w:trPr>
        <w:tc>
          <w:tcPr>
            <w:cnfStyle w:val="001000000000"/>
            <w:tcW w:w="1384" w:type="dxa"/>
            <w:hideMark/>
          </w:tcPr>
          <w:p w:rsidR="006C4501" w:rsidRPr="00FE5A10" w:rsidRDefault="006C4501" w:rsidP="00FE5A10">
            <w:pPr>
              <w:pStyle w:val="ACNormln"/>
              <w:jc w:val="left"/>
              <w:rPr>
                <w:sz w:val="20"/>
              </w:rPr>
            </w:pPr>
            <w:r w:rsidRPr="00FE5A10">
              <w:rPr>
                <w:sz w:val="20"/>
              </w:rPr>
              <w:t>Na krajském úřadě</w:t>
            </w:r>
          </w:p>
        </w:tc>
        <w:tc>
          <w:tcPr>
            <w:tcW w:w="1559" w:type="dxa"/>
            <w:hideMark/>
          </w:tcPr>
          <w:p w:rsidR="006C4501" w:rsidRPr="00FE5A10" w:rsidRDefault="006C4501" w:rsidP="00FE5A10">
            <w:pPr>
              <w:pStyle w:val="ACNormln"/>
              <w:jc w:val="left"/>
              <w:cnfStyle w:val="000000100000"/>
              <w:rPr>
                <w:sz w:val="20"/>
              </w:rPr>
            </w:pPr>
            <w:r w:rsidRPr="00FE5A10">
              <w:rPr>
                <w:sz w:val="20"/>
              </w:rPr>
              <w:t>Jiný krajský úřad</w:t>
            </w:r>
          </w:p>
        </w:tc>
        <w:tc>
          <w:tcPr>
            <w:tcW w:w="3260" w:type="dxa"/>
            <w:hideMark/>
          </w:tcPr>
          <w:p w:rsidR="006C4501" w:rsidRPr="00FE5A10" w:rsidRDefault="006C4501" w:rsidP="00FE5A10">
            <w:pPr>
              <w:pStyle w:val="ACNormln"/>
              <w:jc w:val="left"/>
              <w:cnfStyle w:val="000000100000"/>
              <w:rPr>
                <w:sz w:val="20"/>
              </w:rPr>
            </w:pPr>
            <w:r w:rsidRPr="00FE5A10">
              <w:rPr>
                <w:sz w:val="20"/>
              </w:rPr>
              <w:t>Na krajském úřadě existuje robustní infrastruktura</w:t>
            </w:r>
          </w:p>
          <w:p w:rsidR="006C4501" w:rsidRPr="00FE5A10" w:rsidRDefault="006C4501" w:rsidP="00FE5A10">
            <w:pPr>
              <w:pStyle w:val="ACNormln"/>
              <w:jc w:val="left"/>
              <w:cnfStyle w:val="000000100000"/>
              <w:rPr>
                <w:sz w:val="20"/>
              </w:rPr>
            </w:pPr>
            <w:r w:rsidRPr="00FE5A10">
              <w:rPr>
                <w:sz w:val="20"/>
              </w:rPr>
              <w:t>Využije se synergie s již realizovanými projekty</w:t>
            </w:r>
          </w:p>
          <w:p w:rsidR="006C4501" w:rsidRPr="00FE5A10" w:rsidRDefault="006C4501" w:rsidP="00FE5A10">
            <w:pPr>
              <w:pStyle w:val="ACNormln"/>
              <w:jc w:val="left"/>
              <w:cnfStyle w:val="000000100000"/>
              <w:rPr>
                <w:sz w:val="20"/>
              </w:rPr>
            </w:pPr>
            <w:r w:rsidRPr="00FE5A10">
              <w:rPr>
                <w:sz w:val="20"/>
              </w:rPr>
              <w:t>Nízká latence</w:t>
            </w:r>
          </w:p>
          <w:p w:rsidR="006C4501" w:rsidRPr="00FE5A10" w:rsidRDefault="006C4501" w:rsidP="00FE5A10">
            <w:pPr>
              <w:pStyle w:val="ACNormln"/>
              <w:jc w:val="left"/>
              <w:cnfStyle w:val="000000100000"/>
              <w:rPr>
                <w:sz w:val="20"/>
              </w:rPr>
            </w:pPr>
            <w:r w:rsidRPr="00FE5A10">
              <w:rPr>
                <w:sz w:val="20"/>
              </w:rPr>
              <w:t>Dostupnost vysoké odbornosti zejména pro interní</w:t>
            </w:r>
            <w:r w:rsidRPr="00FE5A10">
              <w:rPr>
                <w:sz w:val="20"/>
                <w:vertAlign w:val="superscript"/>
              </w:rPr>
              <w:footnoteReference w:id="7"/>
            </w:r>
            <w:r w:rsidRPr="00FE5A10">
              <w:rPr>
                <w:sz w:val="20"/>
              </w:rPr>
              <w:t xml:space="preserve"> aplikace</w:t>
            </w:r>
          </w:p>
        </w:tc>
        <w:tc>
          <w:tcPr>
            <w:tcW w:w="2693" w:type="dxa"/>
            <w:hideMark/>
          </w:tcPr>
          <w:p w:rsidR="006C4501" w:rsidRPr="00FE5A10" w:rsidRDefault="006C4501" w:rsidP="00FE5A10">
            <w:pPr>
              <w:pStyle w:val="ACNormln"/>
              <w:jc w:val="left"/>
              <w:cnfStyle w:val="000000100000"/>
              <w:rPr>
                <w:sz w:val="20"/>
              </w:rPr>
            </w:pPr>
            <w:r w:rsidRPr="00FE5A10">
              <w:rPr>
                <w:sz w:val="20"/>
              </w:rPr>
              <w:t>Rychlost konektivity mezi úřady</w:t>
            </w:r>
          </w:p>
          <w:p w:rsidR="006C4501" w:rsidRPr="00FE5A10" w:rsidRDefault="006C4501" w:rsidP="00FE5A10">
            <w:pPr>
              <w:pStyle w:val="ACNormln"/>
              <w:jc w:val="left"/>
              <w:cnfStyle w:val="000000100000"/>
              <w:rPr>
                <w:sz w:val="20"/>
              </w:rPr>
            </w:pPr>
            <w:r w:rsidRPr="00FE5A10">
              <w:rPr>
                <w:sz w:val="20"/>
              </w:rPr>
              <w:t>Není rozděleno riziko mezi komerční a nekomerční subjekt</w:t>
            </w:r>
          </w:p>
        </w:tc>
      </w:tr>
      <w:tr w:rsidR="006C4501" w:rsidRPr="00C25C1C" w:rsidTr="00BC1274">
        <w:trPr>
          <w:cnfStyle w:val="000000010000"/>
        </w:trPr>
        <w:tc>
          <w:tcPr>
            <w:cnfStyle w:val="001000000000"/>
            <w:tcW w:w="1384" w:type="dxa"/>
            <w:hideMark/>
          </w:tcPr>
          <w:p w:rsidR="006C4501" w:rsidRPr="00FE5A10" w:rsidRDefault="006C4501" w:rsidP="00FE5A10">
            <w:pPr>
              <w:pStyle w:val="ACNormln"/>
              <w:jc w:val="left"/>
              <w:rPr>
                <w:sz w:val="20"/>
              </w:rPr>
            </w:pPr>
            <w:r w:rsidRPr="00FE5A10">
              <w:rPr>
                <w:sz w:val="20"/>
              </w:rPr>
              <w:t>Na krajském úřadě</w:t>
            </w:r>
          </w:p>
        </w:tc>
        <w:tc>
          <w:tcPr>
            <w:tcW w:w="1559" w:type="dxa"/>
            <w:hideMark/>
          </w:tcPr>
          <w:p w:rsidR="006C4501" w:rsidRPr="00FE5A10" w:rsidRDefault="006C4501" w:rsidP="00FE5A10">
            <w:pPr>
              <w:pStyle w:val="ACNormln"/>
              <w:jc w:val="left"/>
              <w:cnfStyle w:val="000000010000"/>
              <w:rPr>
                <w:sz w:val="20"/>
              </w:rPr>
            </w:pPr>
            <w:r w:rsidRPr="00FE5A10">
              <w:rPr>
                <w:sz w:val="20"/>
              </w:rPr>
              <w:t>Komerční poskytovatel</w:t>
            </w:r>
          </w:p>
        </w:tc>
        <w:tc>
          <w:tcPr>
            <w:tcW w:w="3260" w:type="dxa"/>
            <w:hideMark/>
          </w:tcPr>
          <w:p w:rsidR="006C4501" w:rsidRPr="00FE5A10" w:rsidRDefault="006C4501" w:rsidP="00FE5A10">
            <w:pPr>
              <w:pStyle w:val="ACNormln"/>
              <w:jc w:val="left"/>
              <w:cnfStyle w:val="000000010000"/>
              <w:rPr>
                <w:sz w:val="20"/>
              </w:rPr>
            </w:pPr>
            <w:r w:rsidRPr="00FE5A10">
              <w:rPr>
                <w:sz w:val="20"/>
              </w:rPr>
              <w:t>Na krajském úřadě existuje robustní infrastruktura</w:t>
            </w:r>
          </w:p>
          <w:p w:rsidR="006C4501" w:rsidRPr="00FE5A10" w:rsidRDefault="006C4501" w:rsidP="00FE5A10">
            <w:pPr>
              <w:pStyle w:val="ACNormln"/>
              <w:jc w:val="left"/>
              <w:cnfStyle w:val="000000010000"/>
              <w:rPr>
                <w:sz w:val="20"/>
              </w:rPr>
            </w:pPr>
            <w:r w:rsidRPr="00FE5A10">
              <w:rPr>
                <w:sz w:val="20"/>
              </w:rPr>
              <w:t>Využije se synergie s již realizovanými projekty</w:t>
            </w:r>
          </w:p>
          <w:p w:rsidR="006C4501" w:rsidRPr="00FE5A10" w:rsidRDefault="006C4501" w:rsidP="00FE5A10">
            <w:pPr>
              <w:pStyle w:val="ACNormln"/>
              <w:jc w:val="left"/>
              <w:cnfStyle w:val="000000010000"/>
              <w:rPr>
                <w:sz w:val="20"/>
              </w:rPr>
            </w:pPr>
            <w:r w:rsidRPr="00FE5A10">
              <w:rPr>
                <w:sz w:val="20"/>
              </w:rPr>
              <w:t>Nejnižší latence v případě blízkého datového centra</w:t>
            </w:r>
          </w:p>
          <w:p w:rsidR="006C4501" w:rsidRPr="00FE5A10" w:rsidRDefault="006C4501" w:rsidP="00FE5A10">
            <w:pPr>
              <w:pStyle w:val="ACNormln"/>
              <w:jc w:val="left"/>
              <w:cnfStyle w:val="000000010000"/>
              <w:rPr>
                <w:sz w:val="20"/>
              </w:rPr>
            </w:pPr>
            <w:r w:rsidRPr="00FE5A10">
              <w:rPr>
                <w:sz w:val="20"/>
              </w:rPr>
              <w:t>V případě přímého optického spojení možnost provozování aplikačního clusteru mezi datovými centry</w:t>
            </w:r>
          </w:p>
        </w:tc>
        <w:tc>
          <w:tcPr>
            <w:tcW w:w="2693" w:type="dxa"/>
            <w:hideMark/>
          </w:tcPr>
          <w:p w:rsidR="006C4501" w:rsidRPr="00FE5A10" w:rsidRDefault="006C4501" w:rsidP="00FE5A10">
            <w:pPr>
              <w:pStyle w:val="ACNormln"/>
              <w:jc w:val="left"/>
              <w:cnfStyle w:val="000000010000"/>
              <w:rPr>
                <w:sz w:val="20"/>
              </w:rPr>
            </w:pPr>
            <w:r w:rsidRPr="00FE5A10">
              <w:rPr>
                <w:sz w:val="20"/>
              </w:rPr>
              <w:t>Možné vyšší náklady než varianta kraj-kraj</w:t>
            </w:r>
          </w:p>
        </w:tc>
      </w:tr>
      <w:tr w:rsidR="006C4501" w:rsidRPr="00C25C1C" w:rsidTr="00BC1274">
        <w:trPr>
          <w:cnfStyle w:val="000000100000"/>
        </w:trPr>
        <w:tc>
          <w:tcPr>
            <w:cnfStyle w:val="001000000000"/>
            <w:tcW w:w="1384" w:type="dxa"/>
            <w:hideMark/>
          </w:tcPr>
          <w:p w:rsidR="006C4501" w:rsidRPr="00FE5A10" w:rsidRDefault="006C4501" w:rsidP="00FE5A10">
            <w:pPr>
              <w:pStyle w:val="ACNormln"/>
              <w:jc w:val="left"/>
              <w:rPr>
                <w:sz w:val="20"/>
              </w:rPr>
            </w:pPr>
            <w:r w:rsidRPr="00FE5A10">
              <w:rPr>
                <w:sz w:val="20"/>
              </w:rPr>
              <w:t>Komerční poskytovatel</w:t>
            </w:r>
          </w:p>
        </w:tc>
        <w:tc>
          <w:tcPr>
            <w:tcW w:w="1559" w:type="dxa"/>
            <w:hideMark/>
          </w:tcPr>
          <w:p w:rsidR="006C4501" w:rsidRPr="00FE5A10" w:rsidRDefault="006C4501" w:rsidP="00FE5A10">
            <w:pPr>
              <w:pStyle w:val="ACNormln"/>
              <w:jc w:val="left"/>
              <w:cnfStyle w:val="000000100000"/>
              <w:rPr>
                <w:sz w:val="20"/>
              </w:rPr>
            </w:pPr>
            <w:r w:rsidRPr="00FE5A10">
              <w:rPr>
                <w:sz w:val="20"/>
              </w:rPr>
              <w:t>Na krajském úřadě</w:t>
            </w:r>
          </w:p>
        </w:tc>
        <w:tc>
          <w:tcPr>
            <w:tcW w:w="5953" w:type="dxa"/>
            <w:gridSpan w:val="2"/>
            <w:hideMark/>
          </w:tcPr>
          <w:p w:rsidR="006C4501" w:rsidRPr="00FE5A10" w:rsidRDefault="006C4501" w:rsidP="00FE5A10">
            <w:pPr>
              <w:pStyle w:val="ACNormln"/>
              <w:jc w:val="left"/>
              <w:cnfStyle w:val="000000100000"/>
              <w:rPr>
                <w:sz w:val="20"/>
              </w:rPr>
            </w:pPr>
            <w:r w:rsidRPr="00FE5A10">
              <w:rPr>
                <w:sz w:val="20"/>
              </w:rPr>
              <w:t>Stejné jako vztah komerční poskytovatel-kraj s vyšší cenou.</w:t>
            </w:r>
          </w:p>
        </w:tc>
      </w:tr>
      <w:tr w:rsidR="006C4501" w:rsidRPr="00C25C1C" w:rsidTr="00BC1274">
        <w:trPr>
          <w:cnfStyle w:val="000000010000"/>
        </w:trPr>
        <w:tc>
          <w:tcPr>
            <w:cnfStyle w:val="001000000000"/>
            <w:tcW w:w="1384" w:type="dxa"/>
            <w:hideMark/>
          </w:tcPr>
          <w:p w:rsidR="006C4501" w:rsidRPr="00FE5A10" w:rsidRDefault="006C4501" w:rsidP="00FE5A10">
            <w:pPr>
              <w:pStyle w:val="ACNormln"/>
              <w:jc w:val="left"/>
              <w:rPr>
                <w:sz w:val="20"/>
              </w:rPr>
            </w:pPr>
            <w:r w:rsidRPr="00FE5A10">
              <w:rPr>
                <w:sz w:val="20"/>
              </w:rPr>
              <w:t>Komerční poskytovatel</w:t>
            </w:r>
          </w:p>
        </w:tc>
        <w:tc>
          <w:tcPr>
            <w:tcW w:w="1559" w:type="dxa"/>
            <w:hideMark/>
          </w:tcPr>
          <w:p w:rsidR="006C4501" w:rsidRPr="00FE5A10" w:rsidRDefault="006C4501" w:rsidP="00FE5A10">
            <w:pPr>
              <w:pStyle w:val="ACNormln"/>
              <w:jc w:val="left"/>
              <w:cnfStyle w:val="000000010000"/>
              <w:rPr>
                <w:sz w:val="20"/>
              </w:rPr>
            </w:pPr>
            <w:r w:rsidRPr="00FE5A10">
              <w:rPr>
                <w:sz w:val="20"/>
              </w:rPr>
              <w:t>Komerční poskytovatel</w:t>
            </w:r>
          </w:p>
        </w:tc>
        <w:tc>
          <w:tcPr>
            <w:tcW w:w="3260" w:type="dxa"/>
            <w:hideMark/>
          </w:tcPr>
          <w:p w:rsidR="006C4501" w:rsidRPr="00FE5A10" w:rsidRDefault="006C4501" w:rsidP="00FE5A10">
            <w:pPr>
              <w:pStyle w:val="ACNormln"/>
              <w:jc w:val="left"/>
              <w:cnfStyle w:val="000000010000"/>
              <w:rPr>
                <w:sz w:val="20"/>
              </w:rPr>
            </w:pPr>
            <w:r w:rsidRPr="00FE5A10">
              <w:rPr>
                <w:sz w:val="20"/>
              </w:rPr>
              <w:t>Nezávislost na krajském úřadě</w:t>
            </w:r>
          </w:p>
        </w:tc>
        <w:tc>
          <w:tcPr>
            <w:tcW w:w="2693" w:type="dxa"/>
            <w:hideMark/>
          </w:tcPr>
          <w:p w:rsidR="006C4501" w:rsidRPr="00FE5A10" w:rsidRDefault="006C4501" w:rsidP="00FE5A10">
            <w:pPr>
              <w:pStyle w:val="ACNormln"/>
              <w:jc w:val="left"/>
              <w:cnfStyle w:val="000000010000"/>
              <w:rPr>
                <w:sz w:val="20"/>
              </w:rPr>
            </w:pPr>
            <w:r w:rsidRPr="00FE5A10">
              <w:rPr>
                <w:sz w:val="20"/>
              </w:rPr>
              <w:t>Složité smluvní vazby dvou poskytovatelů.</w:t>
            </w:r>
          </w:p>
          <w:p w:rsidR="006C4501" w:rsidRPr="00FE5A10" w:rsidRDefault="006C4501" w:rsidP="00FE5A10">
            <w:pPr>
              <w:pStyle w:val="ACNormln"/>
              <w:jc w:val="left"/>
              <w:cnfStyle w:val="000000010000"/>
              <w:rPr>
                <w:sz w:val="20"/>
              </w:rPr>
            </w:pPr>
            <w:r w:rsidRPr="00FE5A10">
              <w:rPr>
                <w:sz w:val="20"/>
              </w:rPr>
              <w:t xml:space="preserve">Rychlost spojení </w:t>
            </w:r>
          </w:p>
          <w:p w:rsidR="006C4501" w:rsidRPr="00FE5A10" w:rsidRDefault="006C4501" w:rsidP="00FE5A10">
            <w:pPr>
              <w:pStyle w:val="ACNormln"/>
              <w:jc w:val="left"/>
              <w:cnfStyle w:val="000000010000"/>
              <w:rPr>
                <w:sz w:val="20"/>
              </w:rPr>
            </w:pPr>
            <w:r w:rsidRPr="00FE5A10">
              <w:rPr>
                <w:sz w:val="20"/>
              </w:rPr>
              <w:t>Vyšší latence</w:t>
            </w:r>
          </w:p>
          <w:p w:rsidR="006C4501" w:rsidRPr="00FE5A10" w:rsidRDefault="006C4501" w:rsidP="00FE5A10">
            <w:pPr>
              <w:pStyle w:val="ACNormln"/>
              <w:jc w:val="left"/>
              <w:cnfStyle w:val="000000010000"/>
              <w:rPr>
                <w:sz w:val="20"/>
              </w:rPr>
            </w:pPr>
            <w:r w:rsidRPr="00FE5A10">
              <w:rPr>
                <w:sz w:val="20"/>
              </w:rPr>
              <w:t>Složitá integrace TC K a TC ORP v rámci kraje</w:t>
            </w:r>
          </w:p>
          <w:p w:rsidR="006C4501" w:rsidRPr="00FE5A10" w:rsidRDefault="006C4501" w:rsidP="00FE5A10">
            <w:pPr>
              <w:pStyle w:val="ACNormln"/>
              <w:jc w:val="left"/>
              <w:cnfStyle w:val="000000010000"/>
              <w:rPr>
                <w:sz w:val="20"/>
              </w:rPr>
            </w:pPr>
            <w:r w:rsidRPr="00FE5A10">
              <w:rPr>
                <w:sz w:val="20"/>
              </w:rPr>
              <w:t>Je nutné provozovat na HW kraje</w:t>
            </w:r>
          </w:p>
          <w:p w:rsidR="006C4501" w:rsidRPr="00FE5A10" w:rsidRDefault="006C4501" w:rsidP="00FE5A10">
            <w:pPr>
              <w:pStyle w:val="ACNormln"/>
              <w:jc w:val="left"/>
              <w:cnfStyle w:val="000000010000"/>
              <w:rPr>
                <w:sz w:val="20"/>
              </w:rPr>
            </w:pPr>
            <w:r w:rsidRPr="00FE5A10">
              <w:rPr>
                <w:sz w:val="20"/>
              </w:rPr>
              <w:t>Komplikovaná případná změna poskytovatele bez ztráty dat</w:t>
            </w:r>
          </w:p>
        </w:tc>
      </w:tr>
    </w:tbl>
    <w:p w:rsidR="006C4501" w:rsidRDefault="006C4501" w:rsidP="006C4501">
      <w:pPr>
        <w:pStyle w:val="ACNormln"/>
      </w:pPr>
      <w:r w:rsidRPr="00C25C1C">
        <w:t>Preferovaná varianta výstavby je Kraj – komerční poskytovatel.</w:t>
      </w:r>
    </w:p>
    <w:p w:rsidR="00FE5A10" w:rsidRDefault="00FE5A10">
      <w:pPr>
        <w:rPr>
          <w:sz w:val="22"/>
          <w:szCs w:val="20"/>
        </w:rPr>
      </w:pPr>
      <w:r>
        <w:br w:type="page"/>
      </w:r>
    </w:p>
    <w:p w:rsidR="006C4501" w:rsidRDefault="006C4501" w:rsidP="006C4501">
      <w:pPr>
        <w:rPr>
          <w:rFonts w:eastAsiaTheme="majorEastAsia"/>
        </w:rPr>
      </w:pPr>
      <w:bookmarkStart w:id="1785" w:name="_Toc228459249"/>
      <w:bookmarkStart w:id="1786" w:name="_Toc228714455"/>
      <w:r w:rsidRPr="00690EF2">
        <w:rPr>
          <w:rFonts w:eastAsiaTheme="majorEastAsia"/>
          <w:b/>
        </w:rPr>
        <w:lastRenderedPageBreak/>
        <w:t>Systémová infrastruktura</w:t>
      </w:r>
      <w:bookmarkEnd w:id="1785"/>
      <w:bookmarkEnd w:id="1786"/>
      <w:r w:rsidRPr="00690EF2">
        <w:rPr>
          <w:rFonts w:eastAsiaTheme="majorEastAsia"/>
          <w:b/>
        </w:rPr>
        <w:t xml:space="preserve"> </w:t>
      </w:r>
    </w:p>
    <w:p w:rsidR="006C4501" w:rsidRDefault="006C4501" w:rsidP="006C4501">
      <w:pPr>
        <w:pStyle w:val="ACNormln"/>
        <w:ind w:firstLine="708"/>
        <w:rPr>
          <w:rFonts w:eastAsiaTheme="majorEastAsia"/>
        </w:rPr>
      </w:pPr>
      <w:bookmarkStart w:id="1787" w:name="_Toc228459250"/>
      <w:bookmarkStart w:id="1788" w:name="_Toc228714456"/>
      <w:r w:rsidRPr="00690EF2">
        <w:rPr>
          <w:rFonts w:eastAsiaTheme="majorEastAsia"/>
          <w:b/>
        </w:rPr>
        <w:t>Servery</w:t>
      </w:r>
      <w:bookmarkEnd w:id="1787"/>
      <w:bookmarkEnd w:id="1788"/>
      <w:r w:rsidRPr="00690EF2">
        <w:rPr>
          <w:rFonts w:eastAsiaTheme="majorEastAsia"/>
          <w:b/>
        </w:rPr>
        <w:t xml:space="preserve"> </w:t>
      </w:r>
    </w:p>
    <w:p w:rsidR="006C4501" w:rsidRDefault="006C4501" w:rsidP="006C4501">
      <w:pPr>
        <w:pStyle w:val="ACNormln"/>
      </w:pPr>
      <w:r w:rsidRPr="00C25C1C">
        <w:t xml:space="preserve">Srovnání variant serverové infrastruktury. Hodnoceny a analyzovány byly varianty </w:t>
      </w:r>
    </w:p>
    <w:p w:rsidR="00FE5A10" w:rsidRPr="00C25C1C" w:rsidRDefault="00FE5A10" w:rsidP="006C4501">
      <w:pPr>
        <w:pStyle w:val="ACNormln"/>
      </w:pPr>
    </w:p>
    <w:p w:rsidR="00815789" w:rsidRDefault="00551B84" w:rsidP="00815789">
      <w:pPr>
        <w:pStyle w:val="Titulek"/>
        <w:keepNext/>
        <w:rPr>
          <w:ins w:id="1789" w:author="Jaroslav Dvořák" w:date="2009-05-23T21:11:00Z"/>
        </w:rPr>
        <w:pPrChange w:id="1790" w:author="Jaroslav Dvořák" w:date="2009-05-23T21:11:00Z">
          <w:pPr/>
        </w:pPrChange>
      </w:pPr>
      <w:bookmarkStart w:id="1791" w:name="_Toc230878083"/>
      <w:ins w:id="1792" w:author="Jaroslav Dvořák" w:date="2009-05-23T21:11:00Z">
        <w:r>
          <w:t xml:space="preserve">Tabulka </w:t>
        </w:r>
        <w:r w:rsidR="00815789">
          <w:fldChar w:fldCharType="begin"/>
        </w:r>
        <w:r>
          <w:instrText xml:space="preserve"> SEQ Tabulka \* ARABIC </w:instrText>
        </w:r>
      </w:ins>
      <w:r w:rsidR="00815789">
        <w:fldChar w:fldCharType="separate"/>
      </w:r>
      <w:ins w:id="1793" w:author="Jaroslav Dvořák" w:date="2009-05-23T21:51:00Z">
        <w:r w:rsidR="0045413C">
          <w:rPr>
            <w:noProof/>
          </w:rPr>
          <w:t>9</w:t>
        </w:r>
      </w:ins>
      <w:ins w:id="1794" w:author="Jaroslav Dvořák" w:date="2009-05-23T21:11:00Z">
        <w:r w:rsidR="00815789">
          <w:fldChar w:fldCharType="end"/>
        </w:r>
        <w:r>
          <w:t xml:space="preserve"> Srovnání variant serverové infrastruktury</w:t>
        </w:r>
        <w:bookmarkEnd w:id="1791"/>
      </w:ins>
    </w:p>
    <w:tbl>
      <w:tblPr>
        <w:tblStyle w:val="Stednstnovn1zvraznn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FE5A10" w:rsidRDefault="006C4501" w:rsidP="00FE5A10">
            <w:pPr>
              <w:pStyle w:val="ACNormln"/>
              <w:jc w:val="left"/>
              <w:rPr>
                <w:sz w:val="20"/>
              </w:rPr>
            </w:pPr>
            <w:r w:rsidRPr="00FE5A10">
              <w:rPr>
                <w:sz w:val="20"/>
              </w:rPr>
              <w:t xml:space="preserve">Servery </w:t>
            </w:r>
          </w:p>
        </w:tc>
        <w:tc>
          <w:tcPr>
            <w:tcW w:w="3260" w:type="dxa"/>
            <w:hideMark/>
          </w:tcPr>
          <w:p w:rsidR="006C4501" w:rsidRPr="00FE5A10" w:rsidRDefault="006C4501" w:rsidP="00FE5A10">
            <w:pPr>
              <w:pStyle w:val="ACNormln"/>
              <w:jc w:val="left"/>
              <w:cnfStyle w:val="100000000000"/>
              <w:rPr>
                <w:sz w:val="20"/>
              </w:rPr>
            </w:pPr>
            <w:r w:rsidRPr="00FE5A10">
              <w:rPr>
                <w:sz w:val="20"/>
              </w:rPr>
              <w:t>Výhody</w:t>
            </w:r>
          </w:p>
        </w:tc>
        <w:tc>
          <w:tcPr>
            <w:tcW w:w="3402" w:type="dxa"/>
            <w:hideMark/>
          </w:tcPr>
          <w:p w:rsidR="006C4501" w:rsidRPr="00FE5A10" w:rsidRDefault="006C4501" w:rsidP="00FE5A10">
            <w:pPr>
              <w:pStyle w:val="ACNormln"/>
              <w:jc w:val="left"/>
              <w:cnfStyle w:val="100000000000"/>
              <w:rPr>
                <w:sz w:val="20"/>
              </w:rPr>
            </w:pPr>
            <w:r w:rsidRPr="00FE5A10">
              <w:rPr>
                <w:sz w:val="20"/>
              </w:rPr>
              <w:t>Nevýhody</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r w:rsidRPr="00FE5A10">
              <w:rPr>
                <w:sz w:val="20"/>
              </w:rPr>
              <w:t>Výkonné servery s více než 2 CPU – kumulace rolí a služeb na jednom serveru bez hypervisoru</w:t>
            </w:r>
          </w:p>
        </w:tc>
        <w:tc>
          <w:tcPr>
            <w:tcW w:w="3260" w:type="dxa"/>
            <w:hideMark/>
          </w:tcPr>
          <w:p w:rsidR="006C4501" w:rsidRPr="00FE5A10" w:rsidRDefault="006C4501" w:rsidP="00FE5A10">
            <w:pPr>
              <w:pStyle w:val="ACNormln"/>
              <w:jc w:val="left"/>
              <w:cnfStyle w:val="000000100000"/>
              <w:rPr>
                <w:sz w:val="20"/>
              </w:rPr>
            </w:pPr>
            <w:r w:rsidRPr="00FE5A10">
              <w:rPr>
                <w:sz w:val="20"/>
              </w:rPr>
              <w:t>Nižší počet serverů, možné dosáhnout velkého výpočetního výkonu</w:t>
            </w:r>
          </w:p>
        </w:tc>
        <w:tc>
          <w:tcPr>
            <w:tcW w:w="3402" w:type="dxa"/>
            <w:hideMark/>
          </w:tcPr>
          <w:p w:rsidR="006C4501" w:rsidRPr="00FE5A10" w:rsidRDefault="006C4501" w:rsidP="00FE5A10">
            <w:pPr>
              <w:pStyle w:val="ACNormln"/>
              <w:jc w:val="left"/>
              <w:cnfStyle w:val="000000100000"/>
              <w:rPr>
                <w:sz w:val="20"/>
              </w:rPr>
            </w:pPr>
            <w:r w:rsidRPr="00FE5A10">
              <w:rPr>
                <w:sz w:val="20"/>
              </w:rPr>
              <w:t>Vysoká cena</w:t>
            </w:r>
          </w:p>
          <w:p w:rsidR="006C4501" w:rsidRPr="00FE5A10" w:rsidRDefault="006C4501" w:rsidP="00FE5A10">
            <w:pPr>
              <w:pStyle w:val="ACNormln"/>
              <w:jc w:val="left"/>
              <w:cnfStyle w:val="000000100000"/>
              <w:rPr>
                <w:sz w:val="20"/>
              </w:rPr>
            </w:pPr>
            <w:r w:rsidRPr="00FE5A10">
              <w:rPr>
                <w:sz w:val="20"/>
              </w:rPr>
              <w:t>Nižší dostupnost, velké ovlivnění služeb a aplikací při souběhu aplikací</w:t>
            </w:r>
          </w:p>
          <w:p w:rsidR="006C4501" w:rsidRPr="00FE5A10" w:rsidRDefault="006C4501" w:rsidP="00FE5A10">
            <w:pPr>
              <w:pStyle w:val="ACNormln"/>
              <w:jc w:val="left"/>
              <w:cnfStyle w:val="000000100000"/>
              <w:rPr>
                <w:sz w:val="20"/>
              </w:rPr>
            </w:pPr>
            <w:r w:rsidRPr="00FE5A10">
              <w:rPr>
                <w:sz w:val="20"/>
              </w:rPr>
              <w:t>Potřeba vysokého počtu LAN/SAN portů</w:t>
            </w:r>
          </w:p>
          <w:p w:rsidR="006C4501" w:rsidRPr="00FE5A10" w:rsidRDefault="006C4501" w:rsidP="00FE5A10">
            <w:pPr>
              <w:pStyle w:val="ACNormln"/>
              <w:jc w:val="left"/>
              <w:cnfStyle w:val="000000100000"/>
              <w:rPr>
                <w:sz w:val="20"/>
              </w:rPr>
            </w:pPr>
            <w:r w:rsidRPr="00FE5A10">
              <w:rPr>
                <w:sz w:val="20"/>
              </w:rPr>
              <w:t>Špatná přenositelnost a zastupitelnost</w:t>
            </w:r>
          </w:p>
          <w:p w:rsidR="006C4501" w:rsidRPr="00FE5A10" w:rsidRDefault="006C4501" w:rsidP="00FE5A10">
            <w:pPr>
              <w:pStyle w:val="ACNormln"/>
              <w:jc w:val="left"/>
              <w:cnfStyle w:val="000000100000"/>
              <w:rPr>
                <w:sz w:val="20"/>
              </w:rPr>
            </w:pPr>
            <w:r w:rsidRPr="00FE5A10">
              <w:rPr>
                <w:sz w:val="20"/>
              </w:rPr>
              <w:t>Neefektivní využití serverů pro některé služby</w:t>
            </w:r>
          </w:p>
        </w:tc>
      </w:tr>
      <w:tr w:rsidR="006C4501" w:rsidRPr="00C25C1C" w:rsidTr="006B1461">
        <w:trPr>
          <w:cnfStyle w:val="000000010000"/>
        </w:trPr>
        <w:tc>
          <w:tcPr>
            <w:cnfStyle w:val="001000000000"/>
            <w:tcW w:w="2235" w:type="dxa"/>
            <w:hideMark/>
          </w:tcPr>
          <w:p w:rsidR="006C4501" w:rsidRPr="00FE5A10" w:rsidRDefault="006C4501" w:rsidP="00FE5A10">
            <w:pPr>
              <w:pStyle w:val="ACNormln"/>
              <w:jc w:val="left"/>
              <w:rPr>
                <w:sz w:val="20"/>
              </w:rPr>
            </w:pPr>
            <w:r w:rsidRPr="00FE5A10">
              <w:rPr>
                <w:sz w:val="20"/>
              </w:rPr>
              <w:t xml:space="preserve">Využití blade technologií </w:t>
            </w:r>
          </w:p>
        </w:tc>
        <w:tc>
          <w:tcPr>
            <w:tcW w:w="3260" w:type="dxa"/>
            <w:hideMark/>
          </w:tcPr>
          <w:p w:rsidR="006C4501" w:rsidRPr="00FE5A10" w:rsidRDefault="006C4501" w:rsidP="00FE5A10">
            <w:pPr>
              <w:pStyle w:val="ACNormln"/>
              <w:jc w:val="left"/>
              <w:cnfStyle w:val="000000010000"/>
              <w:rPr>
                <w:sz w:val="20"/>
              </w:rPr>
            </w:pPr>
            <w:r w:rsidRPr="00FE5A10">
              <w:rPr>
                <w:sz w:val="20"/>
              </w:rPr>
              <w:t>Snadná rozšiřitelnost</w:t>
            </w:r>
          </w:p>
          <w:p w:rsidR="006C4501" w:rsidRPr="00FE5A10" w:rsidRDefault="006C4501" w:rsidP="00FE5A10">
            <w:pPr>
              <w:pStyle w:val="ACNormln"/>
              <w:jc w:val="left"/>
              <w:cnfStyle w:val="000000010000"/>
              <w:rPr>
                <w:sz w:val="20"/>
              </w:rPr>
            </w:pPr>
            <w:r w:rsidRPr="00FE5A10">
              <w:rPr>
                <w:sz w:val="20"/>
              </w:rPr>
              <w:t>Vysoká úroveň redundance</w:t>
            </w:r>
          </w:p>
          <w:p w:rsidR="006C4501" w:rsidRPr="00FE5A10" w:rsidRDefault="006C4501" w:rsidP="00FE5A10">
            <w:pPr>
              <w:pStyle w:val="ACNormln"/>
              <w:jc w:val="left"/>
              <w:cnfStyle w:val="000000010000"/>
              <w:rPr>
                <w:sz w:val="20"/>
              </w:rPr>
            </w:pPr>
            <w:r w:rsidRPr="00FE5A10">
              <w:rPr>
                <w:sz w:val="20"/>
              </w:rPr>
              <w:t>Dobrá úroveň managementu</w:t>
            </w:r>
          </w:p>
        </w:tc>
        <w:tc>
          <w:tcPr>
            <w:tcW w:w="3402" w:type="dxa"/>
            <w:hideMark/>
          </w:tcPr>
          <w:p w:rsidR="006C4501" w:rsidRPr="00FE5A10" w:rsidRDefault="006C4501" w:rsidP="00FE5A10">
            <w:pPr>
              <w:pStyle w:val="ACNormln"/>
              <w:jc w:val="left"/>
              <w:cnfStyle w:val="000000010000"/>
              <w:rPr>
                <w:sz w:val="20"/>
              </w:rPr>
            </w:pPr>
            <w:r w:rsidRPr="00FE5A10">
              <w:rPr>
                <w:sz w:val="20"/>
              </w:rPr>
              <w:t>Vysoká cena vzhledem k velkému počtu serverů</w:t>
            </w:r>
          </w:p>
          <w:p w:rsidR="006C4501" w:rsidRPr="00FE5A10" w:rsidRDefault="006C4501" w:rsidP="00FE5A10">
            <w:pPr>
              <w:pStyle w:val="ACNormln"/>
              <w:jc w:val="left"/>
              <w:cnfStyle w:val="000000010000"/>
              <w:rPr>
                <w:sz w:val="20"/>
              </w:rPr>
            </w:pPr>
            <w:r w:rsidRPr="00FE5A10">
              <w:rPr>
                <w:sz w:val="20"/>
              </w:rPr>
              <w:t>Omezené využití lokálních portů</w:t>
            </w:r>
          </w:p>
          <w:p w:rsidR="006C4501" w:rsidRPr="00FE5A10" w:rsidRDefault="006C4501" w:rsidP="00FE5A10">
            <w:pPr>
              <w:pStyle w:val="ACNormln"/>
              <w:jc w:val="left"/>
              <w:cnfStyle w:val="000000010000"/>
              <w:rPr>
                <w:sz w:val="20"/>
              </w:rPr>
            </w:pPr>
            <w:r w:rsidRPr="00FE5A10">
              <w:rPr>
                <w:sz w:val="20"/>
              </w:rPr>
              <w:t>Neefektivní využití serverů pro některé služby</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r w:rsidRPr="00FE5A10">
              <w:rPr>
                <w:sz w:val="20"/>
              </w:rPr>
              <w:t>Rack servery</w:t>
            </w:r>
          </w:p>
        </w:tc>
        <w:tc>
          <w:tcPr>
            <w:tcW w:w="3260" w:type="dxa"/>
            <w:hideMark/>
          </w:tcPr>
          <w:p w:rsidR="006C4501" w:rsidRPr="00FE5A10" w:rsidRDefault="006C4501" w:rsidP="00FE5A10">
            <w:pPr>
              <w:pStyle w:val="ACNormln"/>
              <w:jc w:val="left"/>
              <w:cnfStyle w:val="000000100000"/>
              <w:rPr>
                <w:sz w:val="20"/>
              </w:rPr>
            </w:pPr>
            <w:r w:rsidRPr="00FE5A10">
              <w:rPr>
                <w:sz w:val="20"/>
              </w:rPr>
              <w:t>Možnost konfigurovat potřebný výkon a konfiguraci pro každou službu</w:t>
            </w:r>
          </w:p>
          <w:p w:rsidR="006C4501" w:rsidRPr="00FE5A10" w:rsidRDefault="006C4501" w:rsidP="00FE5A10">
            <w:pPr>
              <w:pStyle w:val="ACNormln"/>
              <w:jc w:val="left"/>
              <w:cnfStyle w:val="000000100000"/>
              <w:rPr>
                <w:sz w:val="20"/>
              </w:rPr>
            </w:pPr>
            <w:r w:rsidRPr="00FE5A10">
              <w:rPr>
                <w:sz w:val="20"/>
              </w:rPr>
              <w:t>Možnost kombinovat různé výrobce a platformy</w:t>
            </w:r>
          </w:p>
        </w:tc>
        <w:tc>
          <w:tcPr>
            <w:tcW w:w="3402" w:type="dxa"/>
            <w:hideMark/>
          </w:tcPr>
          <w:p w:rsidR="006C4501" w:rsidRPr="00FE5A10" w:rsidRDefault="006C4501" w:rsidP="00FE5A10">
            <w:pPr>
              <w:pStyle w:val="ACNormln"/>
              <w:jc w:val="left"/>
              <w:cnfStyle w:val="000000100000"/>
              <w:rPr>
                <w:sz w:val="20"/>
              </w:rPr>
            </w:pPr>
            <w:r w:rsidRPr="00FE5A10">
              <w:rPr>
                <w:sz w:val="20"/>
              </w:rPr>
              <w:t>Vysoká cena vzhledem k velkému počtu serverů</w:t>
            </w:r>
          </w:p>
          <w:p w:rsidR="006C4501" w:rsidRPr="00FE5A10" w:rsidRDefault="006C4501" w:rsidP="00FE5A10">
            <w:pPr>
              <w:pStyle w:val="ACNormln"/>
              <w:jc w:val="left"/>
              <w:cnfStyle w:val="000000100000"/>
              <w:rPr>
                <w:sz w:val="20"/>
              </w:rPr>
            </w:pPr>
            <w:r w:rsidRPr="00FE5A10">
              <w:rPr>
                <w:sz w:val="20"/>
              </w:rPr>
              <w:t>Velké spotřeba místa v datovém centru</w:t>
            </w:r>
          </w:p>
          <w:p w:rsidR="006C4501" w:rsidRPr="00FE5A10" w:rsidRDefault="006C4501" w:rsidP="00FE5A10">
            <w:pPr>
              <w:pStyle w:val="ACNormln"/>
              <w:jc w:val="left"/>
              <w:cnfStyle w:val="000000100000"/>
              <w:rPr>
                <w:sz w:val="20"/>
              </w:rPr>
            </w:pPr>
            <w:r w:rsidRPr="00FE5A10">
              <w:rPr>
                <w:sz w:val="20"/>
              </w:rPr>
              <w:t>Neefektivní využití serverů pro některé služby</w:t>
            </w:r>
          </w:p>
          <w:p w:rsidR="006C4501" w:rsidRPr="00FE5A10" w:rsidRDefault="006C4501" w:rsidP="00FE5A10">
            <w:pPr>
              <w:pStyle w:val="ACNormln"/>
              <w:jc w:val="left"/>
              <w:cnfStyle w:val="000000100000"/>
              <w:rPr>
                <w:sz w:val="20"/>
              </w:rPr>
            </w:pPr>
            <w:r w:rsidRPr="00FE5A10">
              <w:rPr>
                <w:sz w:val="20"/>
              </w:rPr>
              <w:t>Vysoké provozní nároky na energie apod.</w:t>
            </w:r>
          </w:p>
        </w:tc>
      </w:tr>
      <w:tr w:rsidR="006C4501" w:rsidRPr="00C25C1C" w:rsidTr="006B1461">
        <w:trPr>
          <w:cnfStyle w:val="000000010000"/>
        </w:trPr>
        <w:tc>
          <w:tcPr>
            <w:cnfStyle w:val="001000000000"/>
            <w:tcW w:w="2235" w:type="dxa"/>
            <w:hideMark/>
          </w:tcPr>
          <w:p w:rsidR="006C4501" w:rsidRPr="00FE5A10" w:rsidRDefault="006C4501" w:rsidP="00FE5A10">
            <w:pPr>
              <w:pStyle w:val="ACNormln"/>
              <w:jc w:val="left"/>
              <w:rPr>
                <w:sz w:val="20"/>
              </w:rPr>
            </w:pPr>
            <w:r w:rsidRPr="00FE5A10">
              <w:rPr>
                <w:sz w:val="20"/>
              </w:rPr>
              <w:t>Serverová virtualizace (barmetal hypervisor)</w:t>
            </w:r>
          </w:p>
        </w:tc>
        <w:tc>
          <w:tcPr>
            <w:tcW w:w="3260" w:type="dxa"/>
            <w:hideMark/>
          </w:tcPr>
          <w:p w:rsidR="006C4501" w:rsidRPr="00FE5A10" w:rsidRDefault="006C4501" w:rsidP="00FE5A10">
            <w:pPr>
              <w:pStyle w:val="ACNormln"/>
              <w:jc w:val="left"/>
              <w:cnfStyle w:val="000000010000"/>
              <w:rPr>
                <w:sz w:val="20"/>
              </w:rPr>
            </w:pPr>
            <w:r w:rsidRPr="00FE5A10">
              <w:rPr>
                <w:sz w:val="20"/>
              </w:rPr>
              <w:t>Schopnost zajištění garance služby</w:t>
            </w:r>
          </w:p>
          <w:p w:rsidR="006C4501" w:rsidRPr="00FE5A10" w:rsidRDefault="006C4501" w:rsidP="00FE5A10">
            <w:pPr>
              <w:pStyle w:val="ACNormln"/>
              <w:jc w:val="left"/>
              <w:cnfStyle w:val="000000010000"/>
              <w:rPr>
                <w:sz w:val="20"/>
              </w:rPr>
            </w:pPr>
            <w:r w:rsidRPr="00FE5A10">
              <w:rPr>
                <w:sz w:val="20"/>
              </w:rPr>
              <w:t>Možnost jednoduše provozovat služby v záložním datovém centru</w:t>
            </w:r>
          </w:p>
          <w:p w:rsidR="006C4501" w:rsidRPr="00FE5A10" w:rsidRDefault="006C4501" w:rsidP="00FE5A10">
            <w:pPr>
              <w:pStyle w:val="ACNormln"/>
              <w:jc w:val="left"/>
              <w:cnfStyle w:val="000000010000"/>
              <w:rPr>
                <w:sz w:val="20"/>
              </w:rPr>
            </w:pPr>
            <w:r w:rsidRPr="00FE5A10">
              <w:rPr>
                <w:sz w:val="20"/>
              </w:rPr>
              <w:t>Lepší využitelnost hardware</w:t>
            </w:r>
          </w:p>
          <w:p w:rsidR="006C4501" w:rsidRPr="00FE5A10" w:rsidRDefault="006C4501" w:rsidP="00FE5A10">
            <w:pPr>
              <w:pStyle w:val="ACNormln"/>
              <w:jc w:val="left"/>
              <w:cnfStyle w:val="000000010000"/>
              <w:rPr>
                <w:sz w:val="20"/>
              </w:rPr>
            </w:pPr>
            <w:r w:rsidRPr="00FE5A10">
              <w:rPr>
                <w:sz w:val="20"/>
              </w:rPr>
              <w:t>Nižší nároky na management prostředí</w:t>
            </w:r>
          </w:p>
          <w:p w:rsidR="006C4501" w:rsidRPr="00FE5A10" w:rsidRDefault="006C4501" w:rsidP="00FE5A10">
            <w:pPr>
              <w:pStyle w:val="ACNormln"/>
              <w:jc w:val="left"/>
              <w:cnfStyle w:val="000000010000"/>
              <w:rPr>
                <w:sz w:val="20"/>
              </w:rPr>
            </w:pPr>
            <w:r w:rsidRPr="00FE5A10">
              <w:rPr>
                <w:sz w:val="20"/>
                <w:lang w:val="en-US"/>
              </w:rPr>
              <w:t xml:space="preserve">Provisioning </w:t>
            </w:r>
            <w:r w:rsidRPr="00FE5A10">
              <w:rPr>
                <w:sz w:val="20"/>
              </w:rPr>
              <w:t>, schopnost rychle reagovat na budoucí potřeby ICT</w:t>
            </w:r>
          </w:p>
          <w:p w:rsidR="006C4501" w:rsidRPr="00FE5A10" w:rsidRDefault="006C4501" w:rsidP="00FE5A10">
            <w:pPr>
              <w:pStyle w:val="ACNormln"/>
              <w:jc w:val="left"/>
              <w:cnfStyle w:val="000000010000"/>
              <w:rPr>
                <w:sz w:val="20"/>
              </w:rPr>
            </w:pPr>
            <w:r w:rsidRPr="00FE5A10">
              <w:rPr>
                <w:sz w:val="20"/>
              </w:rPr>
              <w:t>Nižší energetické náročnost</w:t>
            </w:r>
          </w:p>
          <w:p w:rsidR="006C4501" w:rsidRPr="00FE5A10" w:rsidRDefault="006C4501" w:rsidP="00FE5A10">
            <w:pPr>
              <w:pStyle w:val="ACNormln"/>
              <w:jc w:val="left"/>
              <w:cnfStyle w:val="000000010000"/>
              <w:rPr>
                <w:sz w:val="20"/>
              </w:rPr>
            </w:pPr>
            <w:r w:rsidRPr="00FE5A10">
              <w:rPr>
                <w:sz w:val="20"/>
              </w:rPr>
              <w:t>Přenositelnost</w:t>
            </w:r>
          </w:p>
          <w:p w:rsidR="006C4501" w:rsidRPr="00FE5A10" w:rsidRDefault="006C4501" w:rsidP="00FE5A10">
            <w:pPr>
              <w:pStyle w:val="ACNormln"/>
              <w:jc w:val="left"/>
              <w:cnfStyle w:val="000000010000"/>
              <w:rPr>
                <w:sz w:val="20"/>
              </w:rPr>
            </w:pPr>
            <w:r w:rsidRPr="00FE5A10">
              <w:rPr>
                <w:sz w:val="20"/>
              </w:rPr>
              <w:t>Možnost využívat fault tolerance služby i pro servery, které nelze provozovat v clusteru</w:t>
            </w:r>
          </w:p>
        </w:tc>
        <w:tc>
          <w:tcPr>
            <w:tcW w:w="3402" w:type="dxa"/>
            <w:hideMark/>
          </w:tcPr>
          <w:p w:rsidR="006C4501" w:rsidRPr="00FE5A10" w:rsidRDefault="006C4501" w:rsidP="00FE5A10">
            <w:pPr>
              <w:pStyle w:val="ACNormln"/>
              <w:jc w:val="left"/>
              <w:cnfStyle w:val="000000010000"/>
              <w:rPr>
                <w:sz w:val="20"/>
              </w:rPr>
            </w:pPr>
            <w:r w:rsidRPr="00FE5A10">
              <w:rPr>
                <w:sz w:val="20"/>
              </w:rPr>
              <w:t>Nevhodné pro silně zatížené servery</w:t>
            </w:r>
          </w:p>
          <w:p w:rsidR="006C4501" w:rsidRPr="00FE5A10" w:rsidRDefault="006C4501" w:rsidP="00FE5A10">
            <w:pPr>
              <w:pStyle w:val="ACNormln"/>
              <w:jc w:val="left"/>
              <w:cnfStyle w:val="000000010000"/>
              <w:rPr>
                <w:sz w:val="20"/>
              </w:rPr>
            </w:pPr>
            <w:r w:rsidRPr="00FE5A10">
              <w:rPr>
                <w:sz w:val="20"/>
              </w:rPr>
              <w:t>Nároky na znalosti a školení pro oblast hypervisoru</w:t>
            </w:r>
          </w:p>
        </w:tc>
      </w:tr>
    </w:tbl>
    <w:p w:rsidR="006C4501" w:rsidRPr="00C25C1C" w:rsidRDefault="006C4501" w:rsidP="006C4501">
      <w:pPr>
        <w:pStyle w:val="ACNormln"/>
      </w:pPr>
      <w:r w:rsidRPr="00C25C1C">
        <w:t>Zvolená koncepce je využít výkonné servery pro hypervisor a serverovou virtualizaci, blade servery pro služby, které vyžadují fyzické servery.</w:t>
      </w:r>
    </w:p>
    <w:p w:rsidR="006C4501" w:rsidRDefault="006C4501" w:rsidP="006C4501">
      <w:pPr>
        <w:pStyle w:val="ACNormln"/>
        <w:ind w:firstLine="708"/>
        <w:rPr>
          <w:rFonts w:eastAsiaTheme="majorEastAsia"/>
        </w:rPr>
      </w:pPr>
      <w:bookmarkStart w:id="1795" w:name="_Toc228459251"/>
      <w:bookmarkStart w:id="1796" w:name="_Toc228714457"/>
      <w:r w:rsidRPr="00690EF2">
        <w:rPr>
          <w:rFonts w:eastAsiaTheme="majorEastAsia"/>
          <w:b/>
        </w:rPr>
        <w:t>Storage</w:t>
      </w:r>
      <w:bookmarkEnd w:id="1795"/>
      <w:bookmarkEnd w:id="1796"/>
    </w:p>
    <w:p w:rsidR="006C4501" w:rsidRDefault="006C4501" w:rsidP="006C4501">
      <w:pPr>
        <w:pStyle w:val="ACNormln"/>
      </w:pPr>
      <w:r w:rsidRPr="00C25C1C">
        <w:t>Hodnoceny a analyzovány byly varianty</w:t>
      </w:r>
    </w:p>
    <w:p w:rsidR="00FE5A10" w:rsidRPr="00C25C1C" w:rsidRDefault="00FE5A10" w:rsidP="006C4501">
      <w:pPr>
        <w:pStyle w:val="ACNormln"/>
      </w:pPr>
    </w:p>
    <w:p w:rsidR="00815789" w:rsidRDefault="00551B84" w:rsidP="00815789">
      <w:pPr>
        <w:pStyle w:val="Titulek"/>
        <w:keepNext/>
        <w:rPr>
          <w:ins w:id="1797" w:author="Jaroslav Dvořák" w:date="2009-05-23T21:12:00Z"/>
        </w:rPr>
        <w:pPrChange w:id="1798" w:author="Jaroslav Dvořák" w:date="2009-05-23T21:12:00Z">
          <w:pPr/>
        </w:pPrChange>
      </w:pPr>
      <w:bookmarkStart w:id="1799" w:name="_Toc230878084"/>
      <w:ins w:id="1800" w:author="Jaroslav Dvořák" w:date="2009-05-23T21:12:00Z">
        <w:r>
          <w:t xml:space="preserve">Tabulka </w:t>
        </w:r>
        <w:r w:rsidR="00815789">
          <w:fldChar w:fldCharType="begin"/>
        </w:r>
        <w:r>
          <w:instrText xml:space="preserve"> SEQ Tabulka \* ARABIC </w:instrText>
        </w:r>
      </w:ins>
      <w:r w:rsidR="00815789">
        <w:fldChar w:fldCharType="separate"/>
      </w:r>
      <w:ins w:id="1801" w:author="Jaroslav Dvořák" w:date="2009-05-23T21:51:00Z">
        <w:r w:rsidR="0045413C">
          <w:rPr>
            <w:noProof/>
          </w:rPr>
          <w:t>10</w:t>
        </w:r>
      </w:ins>
      <w:ins w:id="1802" w:author="Jaroslav Dvořák" w:date="2009-05-23T21:12:00Z">
        <w:r w:rsidR="00815789">
          <w:fldChar w:fldCharType="end"/>
        </w:r>
        <w:r>
          <w:t xml:space="preserve">  Technologické varianty ukládání dat</w:t>
        </w:r>
        <w:bookmarkEnd w:id="1799"/>
      </w:ins>
    </w:p>
    <w:tbl>
      <w:tblPr>
        <w:tblStyle w:val="Stednstnovn1zvraznn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FE5A10" w:rsidRDefault="006C4501" w:rsidP="00FE5A10">
            <w:pPr>
              <w:pStyle w:val="ACNormln"/>
              <w:jc w:val="left"/>
              <w:rPr>
                <w:sz w:val="20"/>
              </w:rPr>
            </w:pPr>
            <w:bookmarkStart w:id="1803" w:name="_Toc228459252"/>
            <w:r w:rsidRPr="00FE5A10">
              <w:rPr>
                <w:sz w:val="20"/>
              </w:rPr>
              <w:t>Storage</w:t>
            </w:r>
          </w:p>
        </w:tc>
        <w:tc>
          <w:tcPr>
            <w:tcW w:w="3260" w:type="dxa"/>
            <w:hideMark/>
          </w:tcPr>
          <w:p w:rsidR="006C4501" w:rsidRPr="00FE5A10" w:rsidRDefault="006C4501" w:rsidP="00FE5A10">
            <w:pPr>
              <w:pStyle w:val="ACNormln"/>
              <w:jc w:val="left"/>
              <w:cnfStyle w:val="100000000000"/>
              <w:rPr>
                <w:sz w:val="20"/>
              </w:rPr>
            </w:pPr>
            <w:r w:rsidRPr="00FE5A10">
              <w:rPr>
                <w:sz w:val="20"/>
              </w:rPr>
              <w:t>Výhody</w:t>
            </w:r>
          </w:p>
        </w:tc>
        <w:tc>
          <w:tcPr>
            <w:tcW w:w="3402" w:type="dxa"/>
            <w:hideMark/>
          </w:tcPr>
          <w:p w:rsidR="006C4501" w:rsidRPr="00FE5A10" w:rsidRDefault="006C4501" w:rsidP="00FE5A10">
            <w:pPr>
              <w:pStyle w:val="ACNormln"/>
              <w:jc w:val="left"/>
              <w:cnfStyle w:val="100000000000"/>
              <w:rPr>
                <w:sz w:val="20"/>
              </w:rPr>
            </w:pPr>
            <w:r w:rsidRPr="00FE5A10">
              <w:rPr>
                <w:sz w:val="20"/>
              </w:rPr>
              <w:t>Nevýhody</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r w:rsidRPr="00FE5A10">
              <w:rPr>
                <w:sz w:val="20"/>
              </w:rPr>
              <w:t>Low End disková úložiště</w:t>
            </w:r>
          </w:p>
        </w:tc>
        <w:tc>
          <w:tcPr>
            <w:tcW w:w="3260" w:type="dxa"/>
            <w:hideMark/>
          </w:tcPr>
          <w:p w:rsidR="006C4501" w:rsidRPr="00FE5A10" w:rsidRDefault="006C4501" w:rsidP="00FE5A10">
            <w:pPr>
              <w:pStyle w:val="ACNormln"/>
              <w:jc w:val="left"/>
              <w:cnfStyle w:val="000000100000"/>
              <w:rPr>
                <w:sz w:val="20"/>
              </w:rPr>
            </w:pPr>
            <w:r w:rsidRPr="00FE5A10">
              <w:rPr>
                <w:sz w:val="20"/>
              </w:rPr>
              <w:t>Nižší cena šasi i pevných disků</w:t>
            </w:r>
          </w:p>
          <w:p w:rsidR="006C4501" w:rsidRPr="00FE5A10" w:rsidRDefault="006C4501" w:rsidP="00FE5A10">
            <w:pPr>
              <w:pStyle w:val="ACNormln"/>
              <w:jc w:val="left"/>
              <w:cnfStyle w:val="000000100000"/>
              <w:rPr>
                <w:sz w:val="20"/>
              </w:rPr>
            </w:pPr>
            <w:r w:rsidRPr="00FE5A10">
              <w:rPr>
                <w:sz w:val="20"/>
              </w:rPr>
              <w:t>Relativně levná velká dosažitelná kapacita v okamžiku, kdy je k dispozici disková virtualizace</w:t>
            </w:r>
          </w:p>
        </w:tc>
        <w:tc>
          <w:tcPr>
            <w:tcW w:w="3402" w:type="dxa"/>
            <w:hideMark/>
          </w:tcPr>
          <w:p w:rsidR="006C4501" w:rsidRPr="00FE5A10" w:rsidRDefault="006C4501" w:rsidP="00FE5A10">
            <w:pPr>
              <w:pStyle w:val="ACNormln"/>
              <w:jc w:val="left"/>
              <w:cnfStyle w:val="000000100000"/>
              <w:rPr>
                <w:sz w:val="20"/>
              </w:rPr>
            </w:pPr>
            <w:r w:rsidRPr="00FE5A10">
              <w:rPr>
                <w:sz w:val="20"/>
              </w:rPr>
              <w:t>Nižší spolehlivost</w:t>
            </w:r>
          </w:p>
          <w:p w:rsidR="006C4501" w:rsidRPr="00FE5A10" w:rsidRDefault="006C4501" w:rsidP="00FE5A10">
            <w:pPr>
              <w:pStyle w:val="ACNormln"/>
              <w:jc w:val="left"/>
              <w:cnfStyle w:val="000000100000"/>
              <w:rPr>
                <w:sz w:val="20"/>
              </w:rPr>
            </w:pPr>
            <w:r w:rsidRPr="00FE5A10">
              <w:rPr>
                <w:sz w:val="20"/>
              </w:rPr>
              <w:t>Nižší kvalita servisního zázemí</w:t>
            </w:r>
          </w:p>
          <w:p w:rsidR="006C4501" w:rsidRPr="00FE5A10" w:rsidRDefault="006C4501" w:rsidP="00FE5A10">
            <w:pPr>
              <w:pStyle w:val="ACNormln"/>
              <w:jc w:val="left"/>
              <w:cnfStyle w:val="000000100000"/>
              <w:rPr>
                <w:sz w:val="20"/>
              </w:rPr>
            </w:pPr>
            <w:r w:rsidRPr="00FE5A10">
              <w:rPr>
                <w:sz w:val="20"/>
              </w:rPr>
              <w:t>Menší rozšiřitelnost počtu disků (obvykle desítky)</w:t>
            </w:r>
          </w:p>
          <w:p w:rsidR="006C4501" w:rsidRPr="00FE5A10" w:rsidRDefault="006C4501" w:rsidP="00FE5A10">
            <w:pPr>
              <w:pStyle w:val="ACNormln"/>
              <w:jc w:val="left"/>
              <w:cnfStyle w:val="000000100000"/>
              <w:rPr>
                <w:sz w:val="20"/>
              </w:rPr>
            </w:pPr>
            <w:r w:rsidRPr="00FE5A10">
              <w:rPr>
                <w:sz w:val="20"/>
              </w:rPr>
              <w:t>Menší velikost CACHE</w:t>
            </w:r>
          </w:p>
          <w:p w:rsidR="006C4501" w:rsidRPr="00FE5A10" w:rsidRDefault="006C4501" w:rsidP="00FE5A10">
            <w:pPr>
              <w:pStyle w:val="ACNormln"/>
              <w:jc w:val="left"/>
              <w:cnfStyle w:val="000000100000"/>
              <w:rPr>
                <w:sz w:val="20"/>
              </w:rPr>
            </w:pPr>
            <w:r w:rsidRPr="00FE5A10">
              <w:rPr>
                <w:sz w:val="20"/>
              </w:rPr>
              <w:t>Chybějící certifikace</w:t>
            </w:r>
          </w:p>
        </w:tc>
      </w:tr>
      <w:tr w:rsidR="006C4501" w:rsidRPr="00C25C1C" w:rsidTr="006B1461">
        <w:trPr>
          <w:cnfStyle w:val="000000010000"/>
        </w:trPr>
        <w:tc>
          <w:tcPr>
            <w:cnfStyle w:val="001000000000"/>
            <w:tcW w:w="2235" w:type="dxa"/>
            <w:hideMark/>
          </w:tcPr>
          <w:p w:rsidR="006C4501" w:rsidRPr="00FE5A10" w:rsidRDefault="006C4501" w:rsidP="00FE5A10">
            <w:pPr>
              <w:pStyle w:val="ACNormln"/>
              <w:jc w:val="left"/>
              <w:rPr>
                <w:sz w:val="20"/>
              </w:rPr>
            </w:pPr>
            <w:r w:rsidRPr="00FE5A10">
              <w:rPr>
                <w:sz w:val="20"/>
              </w:rPr>
              <w:t>Midrange disková úložiště</w:t>
            </w:r>
          </w:p>
        </w:tc>
        <w:tc>
          <w:tcPr>
            <w:tcW w:w="3260" w:type="dxa"/>
            <w:hideMark/>
          </w:tcPr>
          <w:p w:rsidR="006C4501" w:rsidRPr="00FE5A10" w:rsidRDefault="006C4501" w:rsidP="00FE5A10">
            <w:pPr>
              <w:pStyle w:val="ACNormln"/>
              <w:jc w:val="left"/>
              <w:cnfStyle w:val="000000010000"/>
              <w:rPr>
                <w:sz w:val="20"/>
              </w:rPr>
            </w:pPr>
            <w:r w:rsidRPr="00FE5A10">
              <w:rPr>
                <w:sz w:val="20"/>
              </w:rPr>
              <w:t>Vyšší spolehlivost, dostupnost, rozšiřitelnost (stovky pevných disků)</w:t>
            </w:r>
          </w:p>
          <w:p w:rsidR="006C4501" w:rsidRPr="00FE5A10" w:rsidRDefault="006C4501" w:rsidP="00FE5A10">
            <w:pPr>
              <w:pStyle w:val="ACNormln"/>
              <w:jc w:val="left"/>
              <w:cnfStyle w:val="000000010000"/>
              <w:rPr>
                <w:sz w:val="20"/>
              </w:rPr>
            </w:pPr>
            <w:r w:rsidRPr="00FE5A10">
              <w:rPr>
                <w:sz w:val="20"/>
              </w:rPr>
              <w:t>Lepší servisní zabezpečení</w:t>
            </w:r>
          </w:p>
          <w:p w:rsidR="006C4501" w:rsidRPr="00FE5A10" w:rsidRDefault="006C4501" w:rsidP="00FE5A10">
            <w:pPr>
              <w:pStyle w:val="ACNormln"/>
              <w:jc w:val="left"/>
              <w:cnfStyle w:val="000000010000"/>
              <w:rPr>
                <w:sz w:val="20"/>
              </w:rPr>
            </w:pPr>
            <w:r w:rsidRPr="00FE5A10">
              <w:rPr>
                <w:sz w:val="20"/>
              </w:rPr>
              <w:t>Nižší poruchovost</w:t>
            </w:r>
          </w:p>
          <w:p w:rsidR="006C4501" w:rsidRPr="00FE5A10" w:rsidRDefault="006C4501" w:rsidP="00FE5A10">
            <w:pPr>
              <w:pStyle w:val="ACNormln"/>
              <w:jc w:val="left"/>
              <w:cnfStyle w:val="000000010000"/>
              <w:rPr>
                <w:sz w:val="20"/>
              </w:rPr>
            </w:pPr>
            <w:r w:rsidRPr="00FE5A10">
              <w:rPr>
                <w:sz w:val="20"/>
              </w:rPr>
              <w:t>Propracovaný systém redundance všech zásadních komponent</w:t>
            </w:r>
          </w:p>
          <w:p w:rsidR="006C4501" w:rsidRPr="00FE5A10" w:rsidRDefault="006C4501" w:rsidP="00FE5A10">
            <w:pPr>
              <w:pStyle w:val="ACNormln"/>
              <w:jc w:val="left"/>
              <w:cnfStyle w:val="000000010000"/>
              <w:rPr>
                <w:sz w:val="20"/>
              </w:rPr>
            </w:pPr>
            <w:r w:rsidRPr="00FE5A10">
              <w:rPr>
                <w:sz w:val="20"/>
              </w:rPr>
              <w:t>Vyšší výkonnost systému</w:t>
            </w:r>
          </w:p>
          <w:p w:rsidR="006C4501" w:rsidRPr="00FE5A10" w:rsidRDefault="006C4501" w:rsidP="00FE5A10">
            <w:pPr>
              <w:pStyle w:val="ACNormln"/>
              <w:jc w:val="left"/>
              <w:cnfStyle w:val="000000010000"/>
              <w:rPr>
                <w:sz w:val="20"/>
              </w:rPr>
            </w:pPr>
            <w:r w:rsidRPr="00FE5A10">
              <w:rPr>
                <w:sz w:val="20"/>
              </w:rPr>
              <w:t>Často většina komponent typu Hot-Swap – vyměnitelných za chodu</w:t>
            </w:r>
          </w:p>
        </w:tc>
        <w:tc>
          <w:tcPr>
            <w:tcW w:w="3402" w:type="dxa"/>
            <w:hideMark/>
          </w:tcPr>
          <w:p w:rsidR="006C4501" w:rsidRPr="00FE5A10" w:rsidRDefault="006C4501" w:rsidP="00FE5A10">
            <w:pPr>
              <w:pStyle w:val="ACNormln"/>
              <w:jc w:val="left"/>
              <w:cnfStyle w:val="000000010000"/>
              <w:rPr>
                <w:sz w:val="20"/>
              </w:rPr>
            </w:pPr>
            <w:r w:rsidRPr="00FE5A10">
              <w:rPr>
                <w:sz w:val="20"/>
              </w:rPr>
              <w:t>Vyšší cena</w:t>
            </w:r>
          </w:p>
          <w:p w:rsidR="006C4501" w:rsidRPr="00FE5A10" w:rsidRDefault="006C4501" w:rsidP="00FE5A10">
            <w:pPr>
              <w:pStyle w:val="ACNormln"/>
              <w:jc w:val="left"/>
              <w:cnfStyle w:val="000000010000"/>
              <w:rPr>
                <w:sz w:val="20"/>
              </w:rPr>
            </w:pPr>
            <w:r w:rsidRPr="00FE5A10">
              <w:rPr>
                <w:sz w:val="20"/>
              </w:rPr>
              <w:t>Způsoby licencování některých funkcionalit mohou omezovat</w:t>
            </w:r>
          </w:p>
          <w:p w:rsidR="006C4501" w:rsidRPr="00FE5A10" w:rsidRDefault="006C4501" w:rsidP="00FE5A10">
            <w:pPr>
              <w:pStyle w:val="ACNormln"/>
              <w:jc w:val="left"/>
              <w:cnfStyle w:val="000000010000"/>
              <w:rPr>
                <w:sz w:val="20"/>
              </w:rPr>
            </w:pPr>
            <w:r w:rsidRPr="00FE5A10">
              <w:rPr>
                <w:sz w:val="20"/>
              </w:rPr>
              <w:t>Certifikace pro většinu systémů</w:t>
            </w:r>
          </w:p>
          <w:p w:rsidR="006C4501" w:rsidRPr="00FE5A10" w:rsidRDefault="006C4501" w:rsidP="00FE5A10">
            <w:pPr>
              <w:pStyle w:val="ACNormln"/>
              <w:jc w:val="left"/>
              <w:cnfStyle w:val="000000010000"/>
              <w:rPr>
                <w:sz w:val="20"/>
              </w:rPr>
            </w:pPr>
            <w:r w:rsidRPr="00FE5A10">
              <w:rPr>
                <w:sz w:val="20"/>
              </w:rPr>
              <w:t>Široká nabídka dodatečných aplikací a podpora výrobců</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r w:rsidRPr="00FE5A10">
              <w:rPr>
                <w:sz w:val="20"/>
              </w:rPr>
              <w:t>High End disková úložiště</w:t>
            </w:r>
          </w:p>
        </w:tc>
        <w:tc>
          <w:tcPr>
            <w:tcW w:w="3260" w:type="dxa"/>
            <w:hideMark/>
          </w:tcPr>
          <w:p w:rsidR="006C4501" w:rsidRPr="00FE5A10" w:rsidRDefault="006C4501" w:rsidP="00FE5A10">
            <w:pPr>
              <w:pStyle w:val="ACNormln"/>
              <w:jc w:val="left"/>
              <w:cnfStyle w:val="000000100000"/>
              <w:rPr>
                <w:sz w:val="20"/>
              </w:rPr>
            </w:pPr>
            <w:r w:rsidRPr="00FE5A10">
              <w:rPr>
                <w:sz w:val="20"/>
              </w:rPr>
              <w:t>Extrémní rozšiřitelnost (stovky až tisíce pevných disků)</w:t>
            </w:r>
          </w:p>
          <w:p w:rsidR="006C4501" w:rsidRPr="00FE5A10" w:rsidRDefault="006C4501" w:rsidP="00FE5A10">
            <w:pPr>
              <w:pStyle w:val="ACNormln"/>
              <w:jc w:val="left"/>
              <w:cnfStyle w:val="000000100000"/>
              <w:rPr>
                <w:sz w:val="20"/>
              </w:rPr>
            </w:pPr>
            <w:r w:rsidRPr="00FE5A10">
              <w:rPr>
                <w:sz w:val="20"/>
              </w:rPr>
              <w:t>Vysoká dostupnost</w:t>
            </w:r>
          </w:p>
          <w:p w:rsidR="006C4501" w:rsidRPr="00FE5A10" w:rsidRDefault="006C4501" w:rsidP="00FE5A10">
            <w:pPr>
              <w:pStyle w:val="ACNormln"/>
              <w:jc w:val="left"/>
              <w:cnfStyle w:val="000000100000"/>
              <w:rPr>
                <w:sz w:val="20"/>
              </w:rPr>
            </w:pPr>
            <w:r w:rsidRPr="00FE5A10">
              <w:rPr>
                <w:sz w:val="20"/>
              </w:rPr>
              <w:t>Kvalitní servisní zázemí</w:t>
            </w:r>
          </w:p>
          <w:p w:rsidR="006C4501" w:rsidRPr="00FE5A10" w:rsidRDefault="006C4501" w:rsidP="00FE5A10">
            <w:pPr>
              <w:pStyle w:val="ACNormln"/>
              <w:jc w:val="left"/>
              <w:cnfStyle w:val="000000100000"/>
              <w:rPr>
                <w:sz w:val="20"/>
              </w:rPr>
            </w:pPr>
            <w:r w:rsidRPr="00FE5A10">
              <w:rPr>
                <w:sz w:val="20"/>
              </w:rPr>
              <w:t>Dlouhodobá jistota možnosti dokupování další diskové kapacity</w:t>
            </w:r>
          </w:p>
          <w:p w:rsidR="006C4501" w:rsidRPr="00FE5A10" w:rsidRDefault="006C4501" w:rsidP="00FE5A10">
            <w:pPr>
              <w:pStyle w:val="ACNormln"/>
              <w:jc w:val="left"/>
              <w:cnfStyle w:val="000000100000"/>
              <w:rPr>
                <w:sz w:val="20"/>
              </w:rPr>
            </w:pPr>
            <w:r w:rsidRPr="00FE5A10">
              <w:rPr>
                <w:sz w:val="20"/>
              </w:rPr>
              <w:t>Některé vlastnosti virtualizace implementované v disk managementu</w:t>
            </w:r>
          </w:p>
        </w:tc>
        <w:tc>
          <w:tcPr>
            <w:tcW w:w="3402" w:type="dxa"/>
          </w:tcPr>
          <w:p w:rsidR="006C4501" w:rsidRPr="00FE5A10" w:rsidRDefault="006C4501" w:rsidP="00FE5A10">
            <w:pPr>
              <w:pStyle w:val="ACNormln"/>
              <w:jc w:val="left"/>
              <w:cnfStyle w:val="000000100000"/>
              <w:rPr>
                <w:sz w:val="20"/>
              </w:rPr>
            </w:pPr>
            <w:r w:rsidRPr="00FE5A10">
              <w:rPr>
                <w:sz w:val="20"/>
              </w:rPr>
              <w:t>Vysoká cena</w:t>
            </w:r>
          </w:p>
          <w:p w:rsidR="006C4501" w:rsidRPr="00FE5A10" w:rsidRDefault="006C4501" w:rsidP="00FE5A10">
            <w:pPr>
              <w:pStyle w:val="ACNormln"/>
              <w:jc w:val="left"/>
              <w:cnfStyle w:val="000000100000"/>
              <w:rPr>
                <w:sz w:val="20"/>
              </w:rPr>
            </w:pPr>
            <w:r w:rsidRPr="00FE5A10">
              <w:rPr>
                <w:sz w:val="20"/>
              </w:rPr>
              <w:t>Složitá implementace</w:t>
            </w:r>
          </w:p>
          <w:p w:rsidR="006C4501" w:rsidRPr="00FE5A10" w:rsidRDefault="006C4501" w:rsidP="00FE5A10">
            <w:pPr>
              <w:pStyle w:val="ACNormln"/>
              <w:jc w:val="left"/>
              <w:cnfStyle w:val="000000100000"/>
              <w:rPr>
                <w:sz w:val="20"/>
              </w:rPr>
            </w:pPr>
            <w:r w:rsidRPr="00FE5A10">
              <w:rPr>
                <w:sz w:val="20"/>
              </w:rPr>
              <w:t>Omezený počet partnerů – horší podpora</w:t>
            </w:r>
          </w:p>
          <w:p w:rsidR="006C4501" w:rsidRPr="00FE5A10" w:rsidRDefault="006C4501" w:rsidP="00FE5A10">
            <w:pPr>
              <w:cnfStyle w:val="000000100000"/>
              <w:rPr>
                <w:sz w:val="20"/>
              </w:rPr>
            </w:pPr>
          </w:p>
        </w:tc>
      </w:tr>
    </w:tbl>
    <w:p w:rsidR="006C4501" w:rsidRDefault="006C4501" w:rsidP="006C4501">
      <w:pPr>
        <w:pStyle w:val="ACNormln"/>
      </w:pPr>
      <w:r>
        <w:t xml:space="preserve">Preferovaná varianta je </w:t>
      </w:r>
      <w:r w:rsidRPr="00C25C1C">
        <w:rPr>
          <w:lang w:val="en-US"/>
        </w:rPr>
        <w:t>midrange</w:t>
      </w:r>
      <w:r>
        <w:t xml:space="preserve"> diskového úložiště.</w:t>
      </w:r>
    </w:p>
    <w:p w:rsidR="006C4501" w:rsidRDefault="006C4501" w:rsidP="006C4501">
      <w:pPr>
        <w:pStyle w:val="ACNormln"/>
      </w:pPr>
      <w:r>
        <w:t>Hodnocen byl přístup k datům v jednotlivých Tier vrstvách, zejména porovnání výhod a nevýhod SAN / NAS přístupu.</w:t>
      </w:r>
    </w:p>
    <w:p w:rsidR="00FE5A10" w:rsidRDefault="00FE5A10" w:rsidP="006C4501">
      <w:pPr>
        <w:pStyle w:val="ACNormln"/>
      </w:pPr>
    </w:p>
    <w:p w:rsidR="00815789" w:rsidRDefault="00551B84" w:rsidP="00815789">
      <w:pPr>
        <w:pStyle w:val="Titulek"/>
        <w:keepNext/>
        <w:rPr>
          <w:ins w:id="1804" w:author="Jaroslav Dvořák" w:date="2009-05-23T21:12:00Z"/>
        </w:rPr>
        <w:pPrChange w:id="1805" w:author="Jaroslav Dvořák" w:date="2009-05-23T21:12:00Z">
          <w:pPr/>
        </w:pPrChange>
      </w:pPr>
      <w:bookmarkStart w:id="1806" w:name="_Toc230878085"/>
      <w:ins w:id="1807" w:author="Jaroslav Dvořák" w:date="2009-05-23T21:12:00Z">
        <w:r>
          <w:t xml:space="preserve">Tabulka </w:t>
        </w:r>
        <w:r w:rsidR="00815789">
          <w:fldChar w:fldCharType="begin"/>
        </w:r>
        <w:r>
          <w:instrText xml:space="preserve"> SEQ Tabulka \* ARABIC </w:instrText>
        </w:r>
      </w:ins>
      <w:r w:rsidR="00815789">
        <w:fldChar w:fldCharType="separate"/>
      </w:r>
      <w:ins w:id="1808" w:author="Jaroslav Dvořák" w:date="2009-05-23T21:51:00Z">
        <w:r w:rsidR="0045413C">
          <w:rPr>
            <w:noProof/>
          </w:rPr>
          <w:t>11</w:t>
        </w:r>
      </w:ins>
      <w:ins w:id="1809" w:author="Jaroslav Dvořák" w:date="2009-05-23T21:12:00Z">
        <w:r w:rsidR="00815789">
          <w:fldChar w:fldCharType="end"/>
        </w:r>
        <w:r>
          <w:t xml:space="preserve"> Srovnání přístupu k datovým úložištím</w:t>
        </w:r>
        <w:bookmarkEnd w:id="1806"/>
      </w:ins>
    </w:p>
    <w:tbl>
      <w:tblPr>
        <w:tblStyle w:val="Stednstnovn1zvraznn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FE5A10" w:rsidRDefault="006C4501" w:rsidP="00FE5A10">
            <w:pPr>
              <w:pStyle w:val="ACNormln"/>
              <w:jc w:val="left"/>
              <w:rPr>
                <w:sz w:val="20"/>
              </w:rPr>
            </w:pPr>
            <w:r w:rsidRPr="00FE5A10">
              <w:rPr>
                <w:sz w:val="20"/>
              </w:rPr>
              <w:t>Připojení storage</w:t>
            </w:r>
          </w:p>
        </w:tc>
        <w:tc>
          <w:tcPr>
            <w:tcW w:w="3260" w:type="dxa"/>
            <w:hideMark/>
          </w:tcPr>
          <w:p w:rsidR="006C4501" w:rsidRPr="00FE5A10" w:rsidRDefault="006C4501" w:rsidP="00FE5A10">
            <w:pPr>
              <w:pStyle w:val="ACNormln"/>
              <w:jc w:val="left"/>
              <w:cnfStyle w:val="100000000000"/>
              <w:rPr>
                <w:sz w:val="20"/>
              </w:rPr>
            </w:pPr>
            <w:r w:rsidRPr="00FE5A10">
              <w:rPr>
                <w:sz w:val="20"/>
              </w:rPr>
              <w:t>Výhody</w:t>
            </w:r>
          </w:p>
        </w:tc>
        <w:tc>
          <w:tcPr>
            <w:tcW w:w="3402" w:type="dxa"/>
            <w:hideMark/>
          </w:tcPr>
          <w:p w:rsidR="006C4501" w:rsidRPr="00FE5A10" w:rsidRDefault="006C4501" w:rsidP="00FE5A10">
            <w:pPr>
              <w:pStyle w:val="ACNormln"/>
              <w:jc w:val="left"/>
              <w:cnfStyle w:val="100000000000"/>
              <w:rPr>
                <w:sz w:val="20"/>
              </w:rPr>
            </w:pPr>
            <w:r w:rsidRPr="00FE5A10">
              <w:rPr>
                <w:sz w:val="20"/>
              </w:rPr>
              <w:t>Nevýhody</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r w:rsidRPr="00FE5A10">
              <w:rPr>
                <w:sz w:val="20"/>
              </w:rPr>
              <w:t>SAN</w:t>
            </w:r>
          </w:p>
        </w:tc>
        <w:tc>
          <w:tcPr>
            <w:tcW w:w="3260" w:type="dxa"/>
            <w:hideMark/>
          </w:tcPr>
          <w:p w:rsidR="006C4501" w:rsidRPr="00FE5A10" w:rsidRDefault="006C4501" w:rsidP="00FE5A10">
            <w:pPr>
              <w:pStyle w:val="ACNormln"/>
              <w:jc w:val="left"/>
              <w:cnfStyle w:val="000000100000"/>
              <w:rPr>
                <w:sz w:val="20"/>
              </w:rPr>
            </w:pPr>
            <w:r w:rsidRPr="00FE5A10">
              <w:rPr>
                <w:sz w:val="20"/>
              </w:rPr>
              <w:t>Žádný vliv na provoz LAN</w:t>
            </w:r>
          </w:p>
          <w:p w:rsidR="006C4501" w:rsidRPr="00FE5A10" w:rsidRDefault="006C4501" w:rsidP="00FE5A10">
            <w:pPr>
              <w:pStyle w:val="ACNormln"/>
              <w:jc w:val="left"/>
              <w:cnfStyle w:val="000000100000"/>
              <w:rPr>
                <w:sz w:val="20"/>
              </w:rPr>
            </w:pPr>
            <w:r w:rsidRPr="00FE5A10">
              <w:rPr>
                <w:sz w:val="20"/>
              </w:rPr>
              <w:t>Snadná správa</w:t>
            </w:r>
          </w:p>
          <w:p w:rsidR="006C4501" w:rsidRPr="00FE5A10" w:rsidRDefault="006C4501" w:rsidP="00FE5A10">
            <w:pPr>
              <w:pStyle w:val="ACNormln"/>
              <w:jc w:val="left"/>
              <w:cnfStyle w:val="000000100000"/>
              <w:rPr>
                <w:sz w:val="20"/>
              </w:rPr>
            </w:pPr>
            <w:r w:rsidRPr="00FE5A10">
              <w:rPr>
                <w:sz w:val="20"/>
              </w:rPr>
              <w:t>Vysoká úložná kapacita</w:t>
            </w:r>
          </w:p>
          <w:p w:rsidR="006C4501" w:rsidRPr="00FE5A10" w:rsidRDefault="006C4501" w:rsidP="00FE5A10">
            <w:pPr>
              <w:pStyle w:val="ACNormln"/>
              <w:jc w:val="left"/>
              <w:cnfStyle w:val="000000100000"/>
              <w:rPr>
                <w:sz w:val="20"/>
              </w:rPr>
            </w:pPr>
            <w:r w:rsidRPr="00FE5A10">
              <w:rPr>
                <w:sz w:val="20"/>
              </w:rPr>
              <w:t>Lepší využití kapacity</w:t>
            </w:r>
          </w:p>
          <w:p w:rsidR="006C4501" w:rsidRPr="00FE5A10" w:rsidRDefault="006C4501" w:rsidP="00FE5A10">
            <w:pPr>
              <w:pStyle w:val="ACNormln"/>
              <w:jc w:val="left"/>
              <w:cnfStyle w:val="000000100000"/>
              <w:rPr>
                <w:sz w:val="20"/>
              </w:rPr>
            </w:pPr>
            <w:r w:rsidRPr="00FE5A10">
              <w:rPr>
                <w:sz w:val="20"/>
              </w:rPr>
              <w:t>Otevřené řešení</w:t>
            </w:r>
          </w:p>
          <w:p w:rsidR="006C4501" w:rsidRPr="00FE5A10" w:rsidRDefault="006C4501" w:rsidP="00FE5A10">
            <w:pPr>
              <w:pStyle w:val="ACNormln"/>
              <w:jc w:val="left"/>
              <w:cnfStyle w:val="000000100000"/>
              <w:rPr>
                <w:sz w:val="20"/>
              </w:rPr>
            </w:pPr>
            <w:r w:rsidRPr="00FE5A10">
              <w:rPr>
                <w:sz w:val="20"/>
              </w:rPr>
              <w:t>V podstatě neomezená podpora výrobců OS</w:t>
            </w:r>
          </w:p>
        </w:tc>
        <w:tc>
          <w:tcPr>
            <w:tcW w:w="3402" w:type="dxa"/>
            <w:hideMark/>
          </w:tcPr>
          <w:p w:rsidR="006C4501" w:rsidRPr="00FE5A10" w:rsidRDefault="006C4501" w:rsidP="00FE5A10">
            <w:pPr>
              <w:pStyle w:val="ACNormln"/>
              <w:jc w:val="left"/>
              <w:cnfStyle w:val="000000100000"/>
              <w:rPr>
                <w:sz w:val="20"/>
              </w:rPr>
            </w:pPr>
            <w:r w:rsidRPr="00FE5A10">
              <w:rPr>
                <w:sz w:val="20"/>
              </w:rPr>
              <w:t>Vyšší pořizovací náklady</w:t>
            </w:r>
          </w:p>
        </w:tc>
      </w:tr>
      <w:tr w:rsidR="006C4501" w:rsidRPr="00C25C1C" w:rsidTr="006B1461">
        <w:trPr>
          <w:cnfStyle w:val="000000010000"/>
        </w:trPr>
        <w:tc>
          <w:tcPr>
            <w:cnfStyle w:val="001000000000"/>
            <w:tcW w:w="2235" w:type="dxa"/>
          </w:tcPr>
          <w:p w:rsidR="006C4501" w:rsidRPr="00FE5A10" w:rsidRDefault="006C4501" w:rsidP="00FE5A10">
            <w:pPr>
              <w:pStyle w:val="ACNormln"/>
              <w:jc w:val="left"/>
              <w:rPr>
                <w:sz w:val="20"/>
              </w:rPr>
            </w:pPr>
            <w:r w:rsidRPr="00FE5A10">
              <w:rPr>
                <w:sz w:val="20"/>
              </w:rPr>
              <w:t>NAS</w:t>
            </w:r>
          </w:p>
        </w:tc>
        <w:tc>
          <w:tcPr>
            <w:tcW w:w="3260" w:type="dxa"/>
          </w:tcPr>
          <w:p w:rsidR="006C4501" w:rsidRPr="00FE5A10" w:rsidRDefault="006C4501" w:rsidP="00FE5A10">
            <w:pPr>
              <w:pStyle w:val="ACNormln"/>
              <w:jc w:val="left"/>
              <w:cnfStyle w:val="000000010000"/>
              <w:rPr>
                <w:sz w:val="20"/>
              </w:rPr>
            </w:pPr>
            <w:r w:rsidRPr="00FE5A10">
              <w:rPr>
                <w:sz w:val="20"/>
              </w:rPr>
              <w:t>Umožňuje sdílené ukládání souborů i přístup k nim</w:t>
            </w:r>
          </w:p>
          <w:p w:rsidR="006C4501" w:rsidRPr="00FE5A10" w:rsidRDefault="006C4501" w:rsidP="00FE5A10">
            <w:pPr>
              <w:pStyle w:val="ACNormln"/>
              <w:jc w:val="left"/>
              <w:cnfStyle w:val="000000010000"/>
              <w:rPr>
                <w:sz w:val="20"/>
              </w:rPr>
            </w:pPr>
            <w:r w:rsidRPr="00FE5A10">
              <w:rPr>
                <w:sz w:val="20"/>
              </w:rPr>
              <w:t>Jednoduchý management</w:t>
            </w:r>
          </w:p>
        </w:tc>
        <w:tc>
          <w:tcPr>
            <w:tcW w:w="3402" w:type="dxa"/>
          </w:tcPr>
          <w:p w:rsidR="006C4501" w:rsidRPr="00FE5A10" w:rsidRDefault="006C4501" w:rsidP="00FE5A10">
            <w:pPr>
              <w:pStyle w:val="ACNormln"/>
              <w:jc w:val="left"/>
              <w:cnfStyle w:val="000000010000"/>
              <w:rPr>
                <w:sz w:val="20"/>
              </w:rPr>
            </w:pPr>
            <w:r w:rsidRPr="00FE5A10">
              <w:rPr>
                <w:sz w:val="20"/>
              </w:rPr>
              <w:t>Negativní vliv na provoz sítě LAN</w:t>
            </w:r>
          </w:p>
          <w:p w:rsidR="006C4501" w:rsidRPr="00FE5A10" w:rsidRDefault="006C4501" w:rsidP="00FE5A10">
            <w:pPr>
              <w:pStyle w:val="ACNormln"/>
              <w:jc w:val="left"/>
              <w:cnfStyle w:val="000000010000"/>
              <w:rPr>
                <w:sz w:val="20"/>
              </w:rPr>
            </w:pPr>
            <w:r w:rsidRPr="00FE5A10">
              <w:rPr>
                <w:sz w:val="20"/>
              </w:rPr>
              <w:t>Nevhodnost pro datově intenzivní prostředí</w:t>
            </w:r>
          </w:p>
        </w:tc>
      </w:tr>
    </w:tbl>
    <w:p w:rsidR="006C4501" w:rsidRDefault="006C4501" w:rsidP="006C4501">
      <w:pPr>
        <w:pStyle w:val="ACNormln"/>
      </w:pPr>
      <w:r>
        <w:lastRenderedPageBreak/>
        <w:t>Technologie SAN bude využita pro Tier 0, 1, 2. K Tierům T0-T2 je možné i NAS přístup.</w:t>
      </w:r>
    </w:p>
    <w:p w:rsidR="006C4501" w:rsidRDefault="006C4501" w:rsidP="006C4501">
      <w:pPr>
        <w:pStyle w:val="ACNormln"/>
      </w:pPr>
      <w:r>
        <w:t>Technologie NAS bude použita pro Tier 3.</w:t>
      </w:r>
    </w:p>
    <w:p w:rsidR="006C4501" w:rsidRDefault="006C4501" w:rsidP="006C4501">
      <w:pPr>
        <w:pStyle w:val="Nadpis5"/>
      </w:pPr>
      <w:bookmarkStart w:id="1810" w:name="_Toc228714458"/>
      <w:r>
        <w:t>Tier3</w:t>
      </w:r>
      <w:bookmarkEnd w:id="1810"/>
    </w:p>
    <w:p w:rsidR="006C4501" w:rsidRPr="006A4D5A" w:rsidRDefault="006C4501" w:rsidP="006C4501">
      <w:pPr>
        <w:pStyle w:val="ACNormln"/>
      </w:pPr>
      <w:r>
        <w:t>Z konceptu Tier3 popsaného výše bylo pro realizaci v této fázi budování TC K zvoleno vybavení diskovým prostorem a knihovnou magnetických pásek typu Ultrium z důvodů nejvýhodnější poměru cena/kapacita.</w:t>
      </w:r>
    </w:p>
    <w:p w:rsidR="006C4501" w:rsidRDefault="006C4501" w:rsidP="006C4501">
      <w:pPr>
        <w:pStyle w:val="ACNormln"/>
        <w:ind w:firstLine="708"/>
        <w:rPr>
          <w:rFonts w:eastAsiaTheme="majorEastAsia"/>
        </w:rPr>
      </w:pPr>
      <w:bookmarkStart w:id="1811" w:name="_Toc228714459"/>
      <w:r w:rsidRPr="00690EF2">
        <w:rPr>
          <w:rFonts w:eastAsiaTheme="majorEastAsia"/>
          <w:b/>
        </w:rPr>
        <w:t>Virtualizace disků</w:t>
      </w:r>
      <w:bookmarkEnd w:id="1803"/>
      <w:bookmarkEnd w:id="1811"/>
    </w:p>
    <w:p w:rsidR="006C4501" w:rsidRDefault="006C4501" w:rsidP="006C4501">
      <w:pPr>
        <w:pStyle w:val="ACNormln"/>
      </w:pPr>
      <w:r w:rsidRPr="00C25C1C">
        <w:t xml:space="preserve">Hodnoceny a </w:t>
      </w:r>
      <w:r>
        <w:t xml:space="preserve">posuzovány </w:t>
      </w:r>
      <w:r w:rsidRPr="00C25C1C">
        <w:t xml:space="preserve">byly varianty </w:t>
      </w:r>
    </w:p>
    <w:p w:rsidR="00C534A6" w:rsidRPr="00685E3B" w:rsidRDefault="00C534A6" w:rsidP="006C4501">
      <w:pPr>
        <w:pStyle w:val="ACNormln"/>
      </w:pPr>
    </w:p>
    <w:p w:rsidR="00815789" w:rsidRDefault="00EE62AC" w:rsidP="00815789">
      <w:pPr>
        <w:pStyle w:val="Titulek"/>
        <w:keepNext/>
        <w:rPr>
          <w:ins w:id="1812" w:author="Jaroslav Dvořák" w:date="2009-05-23T21:13:00Z"/>
        </w:rPr>
        <w:pPrChange w:id="1813" w:author="Jaroslav Dvořák" w:date="2009-05-23T21:13:00Z">
          <w:pPr/>
        </w:pPrChange>
      </w:pPr>
      <w:bookmarkStart w:id="1814" w:name="_Toc230878086"/>
      <w:ins w:id="1815" w:author="Jaroslav Dvořák" w:date="2009-05-23T21:13:00Z">
        <w:r>
          <w:t xml:space="preserve">Tabulka </w:t>
        </w:r>
        <w:r w:rsidR="00815789">
          <w:fldChar w:fldCharType="begin"/>
        </w:r>
        <w:r>
          <w:instrText xml:space="preserve"> SEQ Tabulka \* ARABIC </w:instrText>
        </w:r>
      </w:ins>
      <w:r w:rsidR="00815789">
        <w:fldChar w:fldCharType="separate"/>
      </w:r>
      <w:ins w:id="1816" w:author="Jaroslav Dvořák" w:date="2009-05-23T21:51:00Z">
        <w:r w:rsidR="0045413C">
          <w:rPr>
            <w:noProof/>
          </w:rPr>
          <w:t>12</w:t>
        </w:r>
      </w:ins>
      <w:ins w:id="1817" w:author="Jaroslav Dvořák" w:date="2009-05-23T21:13:00Z">
        <w:r w:rsidR="00815789">
          <w:fldChar w:fldCharType="end"/>
        </w:r>
        <w:r>
          <w:t xml:space="preserve"> Srovnání možností diskové virtualizace</w:t>
        </w:r>
        <w:bookmarkEnd w:id="1814"/>
      </w:ins>
    </w:p>
    <w:tbl>
      <w:tblPr>
        <w:tblStyle w:val="Stednstnovn1zvraznn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C534A6" w:rsidRDefault="006C4501" w:rsidP="00C534A6">
            <w:pPr>
              <w:pStyle w:val="ACNormln"/>
              <w:jc w:val="left"/>
              <w:rPr>
                <w:sz w:val="20"/>
              </w:rPr>
            </w:pPr>
            <w:bookmarkStart w:id="1818" w:name="_Toc228459253"/>
            <w:r w:rsidRPr="00C534A6">
              <w:rPr>
                <w:sz w:val="20"/>
              </w:rPr>
              <w:t>Virtualizace disků</w:t>
            </w:r>
          </w:p>
        </w:tc>
        <w:tc>
          <w:tcPr>
            <w:tcW w:w="3260" w:type="dxa"/>
            <w:hideMark/>
          </w:tcPr>
          <w:p w:rsidR="006C4501" w:rsidRPr="00C534A6" w:rsidRDefault="006C4501" w:rsidP="00C534A6">
            <w:pPr>
              <w:pStyle w:val="ACNormln"/>
              <w:jc w:val="left"/>
              <w:cnfStyle w:val="100000000000"/>
              <w:rPr>
                <w:sz w:val="20"/>
              </w:rPr>
            </w:pPr>
            <w:r w:rsidRPr="00C534A6">
              <w:rPr>
                <w:sz w:val="20"/>
              </w:rPr>
              <w:t>Výhody</w:t>
            </w:r>
          </w:p>
        </w:tc>
        <w:tc>
          <w:tcPr>
            <w:tcW w:w="3402" w:type="dxa"/>
            <w:hideMark/>
          </w:tcPr>
          <w:p w:rsidR="006C4501" w:rsidRPr="00C534A6" w:rsidRDefault="006C4501" w:rsidP="00C534A6">
            <w:pPr>
              <w:pStyle w:val="ACNormln"/>
              <w:jc w:val="left"/>
              <w:cnfStyle w:val="100000000000"/>
              <w:rPr>
                <w:sz w:val="20"/>
              </w:rPr>
            </w:pPr>
            <w:r w:rsidRPr="00C534A6">
              <w:rPr>
                <w:sz w:val="20"/>
              </w:rPr>
              <w:t>Nevýhody</w:t>
            </w:r>
          </w:p>
        </w:tc>
      </w:tr>
      <w:tr w:rsidR="006C4501" w:rsidRPr="00C25C1C" w:rsidTr="006B1461">
        <w:trPr>
          <w:cnfStyle w:val="000000100000"/>
        </w:trPr>
        <w:tc>
          <w:tcPr>
            <w:cnfStyle w:val="001000000000"/>
            <w:tcW w:w="2235" w:type="dxa"/>
            <w:hideMark/>
          </w:tcPr>
          <w:p w:rsidR="006C4501" w:rsidRPr="00C534A6" w:rsidRDefault="006C4501" w:rsidP="00C534A6">
            <w:pPr>
              <w:pStyle w:val="ACNormln"/>
              <w:jc w:val="left"/>
              <w:rPr>
                <w:sz w:val="20"/>
              </w:rPr>
            </w:pPr>
            <w:r w:rsidRPr="00C534A6">
              <w:rPr>
                <w:sz w:val="20"/>
              </w:rPr>
              <w:t>Out of Band (Out of the Data Path)</w:t>
            </w:r>
          </w:p>
        </w:tc>
        <w:tc>
          <w:tcPr>
            <w:tcW w:w="3260" w:type="dxa"/>
          </w:tcPr>
          <w:p w:rsidR="006C4501" w:rsidRPr="00C534A6" w:rsidRDefault="006C4501" w:rsidP="00C534A6">
            <w:pPr>
              <w:pStyle w:val="ACNormln"/>
              <w:jc w:val="left"/>
              <w:cnfStyle w:val="000000100000"/>
              <w:rPr>
                <w:sz w:val="20"/>
              </w:rPr>
            </w:pPr>
            <w:r w:rsidRPr="00C534A6">
              <w:rPr>
                <w:sz w:val="20"/>
              </w:rPr>
              <w:t>Nezměněná cesta dat</w:t>
            </w:r>
          </w:p>
          <w:p w:rsidR="006C4501" w:rsidRPr="00C534A6" w:rsidRDefault="006C4501" w:rsidP="00C534A6">
            <w:pPr>
              <w:pStyle w:val="ACNormln"/>
              <w:jc w:val="left"/>
              <w:cnfStyle w:val="000000100000"/>
              <w:rPr>
                <w:sz w:val="20"/>
              </w:rPr>
            </w:pPr>
            <w:r w:rsidRPr="00C534A6">
              <w:rPr>
                <w:sz w:val="20"/>
              </w:rPr>
              <w:t>Data nejsou přenášena přes virtualizační vrstvu, virtualizační vrstva pouze řídí přenosy dat</w:t>
            </w:r>
          </w:p>
        </w:tc>
        <w:tc>
          <w:tcPr>
            <w:tcW w:w="3402" w:type="dxa"/>
          </w:tcPr>
          <w:p w:rsidR="006C4501" w:rsidRPr="00C534A6" w:rsidRDefault="006C4501" w:rsidP="00C534A6">
            <w:pPr>
              <w:pStyle w:val="ACNormln"/>
              <w:jc w:val="left"/>
              <w:cnfStyle w:val="000000100000"/>
              <w:rPr>
                <w:sz w:val="20"/>
              </w:rPr>
            </w:pPr>
            <w:r w:rsidRPr="00C534A6">
              <w:rPr>
                <w:sz w:val="20"/>
              </w:rPr>
              <w:t>Nutnost klienta v aplikačním serveru nebo inteligentního FC Switche</w:t>
            </w:r>
          </w:p>
          <w:p w:rsidR="006C4501" w:rsidRPr="00C534A6" w:rsidRDefault="006C4501" w:rsidP="00C534A6">
            <w:pPr>
              <w:pStyle w:val="ACNormln"/>
              <w:jc w:val="left"/>
              <w:cnfStyle w:val="000000100000"/>
              <w:rPr>
                <w:sz w:val="20"/>
              </w:rPr>
            </w:pPr>
            <w:r w:rsidRPr="00C534A6">
              <w:rPr>
                <w:sz w:val="20"/>
              </w:rPr>
              <w:t>Horší integrace do prostředí OS</w:t>
            </w:r>
          </w:p>
          <w:p w:rsidR="006C4501" w:rsidRPr="00C534A6" w:rsidRDefault="006C4501" w:rsidP="00C534A6">
            <w:pPr>
              <w:pStyle w:val="ACNormln"/>
              <w:jc w:val="left"/>
              <w:cnfStyle w:val="000000100000"/>
              <w:rPr>
                <w:sz w:val="20"/>
              </w:rPr>
            </w:pPr>
            <w:r w:rsidRPr="00C534A6">
              <w:rPr>
                <w:sz w:val="20"/>
              </w:rPr>
              <w:t>Práce s oprávněními – bezpečnostní riziko</w:t>
            </w:r>
          </w:p>
          <w:p w:rsidR="006C4501" w:rsidRPr="00C534A6" w:rsidRDefault="006C4501" w:rsidP="00C534A6">
            <w:pPr>
              <w:pStyle w:val="ACNormln"/>
              <w:jc w:val="left"/>
              <w:cnfStyle w:val="000000100000"/>
              <w:rPr>
                <w:sz w:val="20"/>
              </w:rPr>
            </w:pPr>
            <w:r w:rsidRPr="00C534A6">
              <w:rPr>
                <w:sz w:val="20"/>
              </w:rPr>
              <w:t>Ne vždy zaručena konzistence snapshotů</w:t>
            </w:r>
          </w:p>
        </w:tc>
      </w:tr>
      <w:tr w:rsidR="006C4501" w:rsidRPr="00C25C1C" w:rsidTr="006B1461">
        <w:trPr>
          <w:cnfStyle w:val="000000010000"/>
        </w:trPr>
        <w:tc>
          <w:tcPr>
            <w:cnfStyle w:val="001000000000"/>
            <w:tcW w:w="2235" w:type="dxa"/>
            <w:hideMark/>
          </w:tcPr>
          <w:p w:rsidR="006C4501" w:rsidRPr="00C534A6" w:rsidRDefault="006C4501" w:rsidP="00C534A6">
            <w:pPr>
              <w:pStyle w:val="ACNormln"/>
              <w:jc w:val="left"/>
              <w:rPr>
                <w:sz w:val="20"/>
              </w:rPr>
            </w:pPr>
            <w:r w:rsidRPr="00C534A6">
              <w:rPr>
                <w:sz w:val="20"/>
              </w:rPr>
              <w:t>In Band (In the Data Path)</w:t>
            </w:r>
          </w:p>
        </w:tc>
        <w:tc>
          <w:tcPr>
            <w:tcW w:w="3260" w:type="dxa"/>
          </w:tcPr>
          <w:p w:rsidR="006C4501" w:rsidRPr="00C534A6" w:rsidRDefault="006C4501" w:rsidP="00C534A6">
            <w:pPr>
              <w:pStyle w:val="ACNormln"/>
              <w:jc w:val="left"/>
              <w:cnfStyle w:val="000000010000"/>
              <w:rPr>
                <w:sz w:val="20"/>
              </w:rPr>
            </w:pPr>
            <w:r w:rsidRPr="00C534A6">
              <w:rPr>
                <w:sz w:val="20"/>
              </w:rPr>
              <w:t>Aplikační integrita</w:t>
            </w:r>
          </w:p>
          <w:p w:rsidR="006C4501" w:rsidRPr="00C534A6" w:rsidRDefault="006C4501" w:rsidP="00C534A6">
            <w:pPr>
              <w:pStyle w:val="ACNormln"/>
              <w:jc w:val="left"/>
              <w:cnfStyle w:val="000000010000"/>
              <w:rPr>
                <w:sz w:val="20"/>
              </w:rPr>
            </w:pPr>
            <w:r w:rsidRPr="00C534A6">
              <w:rPr>
                <w:sz w:val="20"/>
              </w:rPr>
              <w:t>Integrace do prostředí OS</w:t>
            </w:r>
          </w:p>
          <w:p w:rsidR="006C4501" w:rsidRPr="00C534A6" w:rsidRDefault="006C4501" w:rsidP="00C534A6">
            <w:pPr>
              <w:pStyle w:val="ACNormln"/>
              <w:jc w:val="left"/>
              <w:cnfStyle w:val="000000010000"/>
              <w:rPr>
                <w:sz w:val="20"/>
              </w:rPr>
            </w:pPr>
            <w:r w:rsidRPr="00C534A6">
              <w:rPr>
                <w:sz w:val="20"/>
              </w:rPr>
              <w:t>Možnost využít nejen FC, ale i iSCSI protokol</w:t>
            </w:r>
          </w:p>
          <w:p w:rsidR="006C4501" w:rsidRPr="00C534A6" w:rsidRDefault="006C4501" w:rsidP="00C534A6">
            <w:pPr>
              <w:pStyle w:val="ACNormln"/>
              <w:jc w:val="left"/>
              <w:cnfStyle w:val="000000010000"/>
              <w:rPr>
                <w:sz w:val="20"/>
              </w:rPr>
            </w:pPr>
            <w:r w:rsidRPr="00C534A6">
              <w:rPr>
                <w:sz w:val="20"/>
              </w:rPr>
              <w:t>Vylepšení výkonnosti při synchronním zápisu do různě výkonných polí</w:t>
            </w:r>
          </w:p>
        </w:tc>
        <w:tc>
          <w:tcPr>
            <w:tcW w:w="3402" w:type="dxa"/>
          </w:tcPr>
          <w:p w:rsidR="006C4501" w:rsidRPr="00C534A6" w:rsidRDefault="006C4501" w:rsidP="00C534A6">
            <w:pPr>
              <w:pStyle w:val="ACNormln"/>
              <w:jc w:val="left"/>
              <w:cnfStyle w:val="000000010000"/>
              <w:rPr>
                <w:sz w:val="20"/>
              </w:rPr>
            </w:pPr>
            <w:r w:rsidRPr="00C534A6">
              <w:rPr>
                <w:sz w:val="20"/>
              </w:rPr>
              <w:t>Všechna data přenášena přes virtualizační vrstvu – nutný cluster – bezpečnostní riziko</w:t>
            </w:r>
          </w:p>
        </w:tc>
      </w:tr>
    </w:tbl>
    <w:p w:rsidR="006C4501" w:rsidRDefault="006C4501" w:rsidP="006C4501">
      <w:pPr>
        <w:pStyle w:val="ACNormln"/>
      </w:pPr>
      <w:r>
        <w:t>Obě varianty mohou být v </w:t>
      </w:r>
      <w:del w:id="1819" w:author="Jaroslav Dvořák" w:date="2009-05-23T21:13:00Z">
        <w:r w:rsidDel="00EE62AC">
          <w:delText xml:space="preserve">designu </w:delText>
        </w:r>
      </w:del>
      <w:ins w:id="1820" w:author="Jaroslav Dvořák" w:date="2009-05-23T21:13:00Z">
        <w:r w:rsidR="00EE62AC">
          <w:t xml:space="preserve">architektuře </w:t>
        </w:r>
      </w:ins>
      <w:r>
        <w:t>SW appliance nebo HW appliance.</w:t>
      </w:r>
    </w:p>
    <w:p w:rsidR="006C4501" w:rsidRDefault="006C4501" w:rsidP="006C4501">
      <w:pPr>
        <w:pStyle w:val="ACNormln"/>
      </w:pPr>
      <w:r>
        <w:t>Pro potřeby TC K je zvolena varianta In Band diskové virtualizace.</w:t>
      </w:r>
    </w:p>
    <w:p w:rsidR="006C4501" w:rsidRDefault="006C4501" w:rsidP="006C4501">
      <w:pPr>
        <w:pStyle w:val="ACNormln"/>
        <w:ind w:firstLine="708"/>
        <w:rPr>
          <w:rFonts w:eastAsiaTheme="majorEastAsia"/>
        </w:rPr>
      </w:pPr>
      <w:bookmarkStart w:id="1821" w:name="_Toc228714460"/>
      <w:r w:rsidRPr="00690EF2">
        <w:rPr>
          <w:rFonts w:eastAsiaTheme="majorEastAsia"/>
          <w:b/>
        </w:rPr>
        <w:t>SAN</w:t>
      </w:r>
      <w:bookmarkEnd w:id="1818"/>
      <w:bookmarkEnd w:id="1821"/>
    </w:p>
    <w:p w:rsidR="006C4501" w:rsidRDefault="006C4501" w:rsidP="006C4501">
      <w:pPr>
        <w:pStyle w:val="ACNormln"/>
      </w:pPr>
      <w:r w:rsidRPr="00C25C1C">
        <w:t xml:space="preserve">Hodnoceny a analyzovány byly varianty </w:t>
      </w:r>
    </w:p>
    <w:p w:rsidR="0036089F" w:rsidRDefault="0036089F" w:rsidP="006C4501">
      <w:pPr>
        <w:pStyle w:val="ACNormln"/>
      </w:pPr>
    </w:p>
    <w:p w:rsidR="00815789" w:rsidRDefault="00EE62AC" w:rsidP="00815789">
      <w:pPr>
        <w:pStyle w:val="Titulek"/>
        <w:keepNext/>
        <w:rPr>
          <w:ins w:id="1822" w:author="Jaroslav Dvořák" w:date="2009-05-23T21:14:00Z"/>
        </w:rPr>
        <w:pPrChange w:id="1823" w:author="Jaroslav Dvořák" w:date="2009-05-23T21:14:00Z">
          <w:pPr/>
        </w:pPrChange>
      </w:pPr>
      <w:bookmarkStart w:id="1824" w:name="_Toc230878087"/>
      <w:ins w:id="1825" w:author="Jaroslav Dvořák" w:date="2009-05-23T21:14:00Z">
        <w:r>
          <w:t xml:space="preserve">Tabulka </w:t>
        </w:r>
        <w:r w:rsidR="00815789">
          <w:fldChar w:fldCharType="begin"/>
        </w:r>
        <w:r>
          <w:instrText xml:space="preserve"> SEQ Tabulka \* ARABIC </w:instrText>
        </w:r>
      </w:ins>
      <w:r w:rsidR="00815789">
        <w:fldChar w:fldCharType="separate"/>
      </w:r>
      <w:ins w:id="1826" w:author="Jaroslav Dvořák" w:date="2009-05-23T21:51:00Z">
        <w:r w:rsidR="0045413C">
          <w:rPr>
            <w:noProof/>
          </w:rPr>
          <w:t>13</w:t>
        </w:r>
      </w:ins>
      <w:ins w:id="1827" w:author="Jaroslav Dvořák" w:date="2009-05-23T21:14:00Z">
        <w:r w:rsidR="00815789">
          <w:fldChar w:fldCharType="end"/>
        </w:r>
        <w:r>
          <w:t xml:space="preserve"> Srovnání SAN prvků</w:t>
        </w:r>
        <w:bookmarkEnd w:id="1824"/>
      </w:ins>
    </w:p>
    <w:tbl>
      <w:tblPr>
        <w:tblStyle w:val="Stednstnovn1zvraznn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36089F" w:rsidRDefault="006C4501" w:rsidP="0036089F">
            <w:pPr>
              <w:pStyle w:val="ACNormln"/>
              <w:jc w:val="left"/>
              <w:rPr>
                <w:sz w:val="20"/>
              </w:rPr>
            </w:pPr>
            <w:r w:rsidRPr="0036089F">
              <w:rPr>
                <w:sz w:val="20"/>
              </w:rPr>
              <w:t>SAN</w:t>
            </w:r>
          </w:p>
        </w:tc>
        <w:tc>
          <w:tcPr>
            <w:tcW w:w="3260" w:type="dxa"/>
            <w:hideMark/>
          </w:tcPr>
          <w:p w:rsidR="006C4501" w:rsidRPr="0036089F" w:rsidRDefault="006C4501" w:rsidP="0036089F">
            <w:pPr>
              <w:pStyle w:val="ACNormln"/>
              <w:jc w:val="left"/>
              <w:cnfStyle w:val="100000000000"/>
              <w:rPr>
                <w:sz w:val="20"/>
              </w:rPr>
            </w:pPr>
            <w:r w:rsidRPr="0036089F">
              <w:rPr>
                <w:sz w:val="20"/>
              </w:rPr>
              <w:t>Výhody</w:t>
            </w:r>
          </w:p>
        </w:tc>
        <w:tc>
          <w:tcPr>
            <w:tcW w:w="3402" w:type="dxa"/>
            <w:hideMark/>
          </w:tcPr>
          <w:p w:rsidR="006C4501" w:rsidRPr="0036089F" w:rsidRDefault="006C4501" w:rsidP="0036089F">
            <w:pPr>
              <w:pStyle w:val="ACNormln"/>
              <w:jc w:val="left"/>
              <w:cnfStyle w:val="100000000000"/>
              <w:rPr>
                <w:sz w:val="20"/>
              </w:rPr>
            </w:pPr>
            <w:r w:rsidRPr="0036089F">
              <w:rPr>
                <w:sz w:val="20"/>
              </w:rPr>
              <w:t>Nevýhody</w:t>
            </w:r>
          </w:p>
        </w:tc>
      </w:tr>
      <w:tr w:rsidR="006C4501" w:rsidRPr="00C25C1C" w:rsidTr="006B1461">
        <w:trPr>
          <w:cnfStyle w:val="000000100000"/>
        </w:trPr>
        <w:tc>
          <w:tcPr>
            <w:cnfStyle w:val="001000000000"/>
            <w:tcW w:w="2235" w:type="dxa"/>
            <w:hideMark/>
          </w:tcPr>
          <w:p w:rsidR="006C4501" w:rsidRPr="0036089F" w:rsidRDefault="006C4501" w:rsidP="0036089F">
            <w:pPr>
              <w:pStyle w:val="ACNormln"/>
              <w:jc w:val="left"/>
              <w:rPr>
                <w:sz w:val="20"/>
              </w:rPr>
            </w:pPr>
            <w:r w:rsidRPr="0036089F">
              <w:rPr>
                <w:sz w:val="20"/>
              </w:rPr>
              <w:t>Modulární šasi switchů</w:t>
            </w:r>
          </w:p>
        </w:tc>
        <w:tc>
          <w:tcPr>
            <w:tcW w:w="3260" w:type="dxa"/>
            <w:hideMark/>
          </w:tcPr>
          <w:p w:rsidR="006C4501" w:rsidRPr="0036089F" w:rsidRDefault="006C4501" w:rsidP="0036089F">
            <w:pPr>
              <w:pStyle w:val="ACNormln"/>
              <w:jc w:val="left"/>
              <w:cnfStyle w:val="000000100000"/>
              <w:rPr>
                <w:sz w:val="20"/>
              </w:rPr>
            </w:pPr>
            <w:r w:rsidRPr="0036089F">
              <w:rPr>
                <w:sz w:val="20"/>
              </w:rPr>
              <w:t xml:space="preserve">Možnost vysoké redundance </w:t>
            </w:r>
          </w:p>
          <w:p w:rsidR="006C4501" w:rsidRPr="0036089F" w:rsidRDefault="006C4501" w:rsidP="0036089F">
            <w:pPr>
              <w:pStyle w:val="ACNormln"/>
              <w:jc w:val="left"/>
              <w:cnfStyle w:val="000000100000"/>
              <w:rPr>
                <w:sz w:val="20"/>
              </w:rPr>
            </w:pPr>
            <w:r w:rsidRPr="0036089F">
              <w:rPr>
                <w:sz w:val="20"/>
              </w:rPr>
              <w:t>Vyšší celková propustnost</w:t>
            </w:r>
          </w:p>
          <w:p w:rsidR="006C4501" w:rsidRPr="0036089F" w:rsidRDefault="006C4501" w:rsidP="0036089F">
            <w:pPr>
              <w:pStyle w:val="ACNormln"/>
              <w:jc w:val="left"/>
              <w:cnfStyle w:val="000000100000"/>
              <w:rPr>
                <w:sz w:val="20"/>
              </w:rPr>
            </w:pPr>
            <w:r w:rsidRPr="0036089F">
              <w:rPr>
                <w:sz w:val="20"/>
              </w:rPr>
              <w:t>Modularita – možnost osazení různých typů rozhraní podle aktuální potřeby</w:t>
            </w:r>
          </w:p>
          <w:p w:rsidR="006C4501" w:rsidRPr="0036089F" w:rsidRDefault="006C4501" w:rsidP="0036089F">
            <w:pPr>
              <w:pStyle w:val="ACNormln"/>
              <w:jc w:val="left"/>
              <w:cnfStyle w:val="000000100000"/>
              <w:rPr>
                <w:sz w:val="20"/>
              </w:rPr>
            </w:pPr>
            <w:r w:rsidRPr="0036089F">
              <w:rPr>
                <w:sz w:val="20"/>
              </w:rPr>
              <w:t>Lepší spravovatelnost – celé šasi je spravovatelné z jednoho místa</w:t>
            </w:r>
          </w:p>
        </w:tc>
        <w:tc>
          <w:tcPr>
            <w:tcW w:w="3402" w:type="dxa"/>
            <w:hideMark/>
          </w:tcPr>
          <w:p w:rsidR="006C4501" w:rsidRPr="0036089F" w:rsidRDefault="006C4501" w:rsidP="0036089F">
            <w:pPr>
              <w:pStyle w:val="ACNormln"/>
              <w:jc w:val="left"/>
              <w:cnfStyle w:val="000000100000"/>
              <w:rPr>
                <w:sz w:val="20"/>
              </w:rPr>
            </w:pPr>
            <w:r w:rsidRPr="0036089F">
              <w:rPr>
                <w:sz w:val="20"/>
              </w:rPr>
              <w:t>Vyšší cena ve srovnání s fixními konfiguracemi</w:t>
            </w:r>
          </w:p>
        </w:tc>
      </w:tr>
      <w:tr w:rsidR="006C4501" w:rsidRPr="00C25C1C" w:rsidTr="006B1461">
        <w:trPr>
          <w:cnfStyle w:val="000000010000"/>
        </w:trPr>
        <w:tc>
          <w:tcPr>
            <w:cnfStyle w:val="001000000000"/>
            <w:tcW w:w="2235" w:type="dxa"/>
            <w:hideMark/>
          </w:tcPr>
          <w:p w:rsidR="006C4501" w:rsidRPr="0036089F" w:rsidRDefault="006C4501" w:rsidP="0036089F">
            <w:pPr>
              <w:pStyle w:val="ACNormln"/>
              <w:jc w:val="left"/>
              <w:rPr>
                <w:sz w:val="20"/>
              </w:rPr>
            </w:pPr>
            <w:r w:rsidRPr="0036089F">
              <w:rPr>
                <w:sz w:val="20"/>
              </w:rPr>
              <w:t>Fixní konfigurace switchů</w:t>
            </w:r>
          </w:p>
        </w:tc>
        <w:tc>
          <w:tcPr>
            <w:tcW w:w="3260" w:type="dxa"/>
          </w:tcPr>
          <w:p w:rsidR="006C4501" w:rsidRPr="0036089F" w:rsidRDefault="006C4501" w:rsidP="0036089F">
            <w:pPr>
              <w:pStyle w:val="ACNormln"/>
              <w:jc w:val="left"/>
              <w:cnfStyle w:val="000000010000"/>
              <w:rPr>
                <w:sz w:val="20"/>
              </w:rPr>
            </w:pPr>
            <w:r w:rsidRPr="0036089F">
              <w:rPr>
                <w:sz w:val="20"/>
              </w:rPr>
              <w:t>Nižší cena</w:t>
            </w:r>
          </w:p>
          <w:p w:rsidR="006C4501" w:rsidRPr="0036089F" w:rsidRDefault="006C4501" w:rsidP="0036089F">
            <w:pPr>
              <w:pStyle w:val="ACNormln"/>
              <w:jc w:val="left"/>
              <w:cnfStyle w:val="000000010000"/>
              <w:rPr>
                <w:sz w:val="20"/>
              </w:rPr>
            </w:pPr>
            <w:r w:rsidRPr="0036089F">
              <w:rPr>
                <w:sz w:val="20"/>
              </w:rPr>
              <w:t>Velmi výhodné v případě shody fixní konfigurace s požadavky na zařízení</w:t>
            </w:r>
          </w:p>
        </w:tc>
        <w:tc>
          <w:tcPr>
            <w:tcW w:w="3402" w:type="dxa"/>
            <w:hideMark/>
          </w:tcPr>
          <w:p w:rsidR="006C4501" w:rsidRPr="0036089F" w:rsidRDefault="006C4501" w:rsidP="0036089F">
            <w:pPr>
              <w:pStyle w:val="ACNormln"/>
              <w:jc w:val="left"/>
              <w:cnfStyle w:val="000000010000"/>
              <w:rPr>
                <w:sz w:val="20"/>
              </w:rPr>
            </w:pPr>
            <w:r w:rsidRPr="0036089F">
              <w:rPr>
                <w:sz w:val="20"/>
              </w:rPr>
              <w:t>Výrazně nižší možnost hw rozšiřitelnosti a redundance</w:t>
            </w:r>
          </w:p>
        </w:tc>
      </w:tr>
      <w:tr w:rsidR="006C4501" w:rsidRPr="00C25C1C" w:rsidTr="006B1461">
        <w:trPr>
          <w:cnfStyle w:val="000000100000"/>
        </w:trPr>
        <w:tc>
          <w:tcPr>
            <w:cnfStyle w:val="001000000000"/>
            <w:tcW w:w="2235" w:type="dxa"/>
            <w:hideMark/>
          </w:tcPr>
          <w:p w:rsidR="006C4501" w:rsidRPr="0036089F" w:rsidRDefault="006C4501" w:rsidP="0036089F">
            <w:pPr>
              <w:pStyle w:val="ACNormln"/>
              <w:jc w:val="left"/>
              <w:rPr>
                <w:sz w:val="20"/>
              </w:rPr>
            </w:pPr>
            <w:r w:rsidRPr="0036089F">
              <w:rPr>
                <w:sz w:val="20"/>
              </w:rPr>
              <w:lastRenderedPageBreak/>
              <w:t>Kombinované prvky SAN/LAN</w:t>
            </w:r>
          </w:p>
        </w:tc>
        <w:tc>
          <w:tcPr>
            <w:tcW w:w="3260" w:type="dxa"/>
            <w:hideMark/>
          </w:tcPr>
          <w:p w:rsidR="006C4501" w:rsidRPr="0036089F" w:rsidRDefault="006C4501" w:rsidP="0036089F">
            <w:pPr>
              <w:pStyle w:val="ACNormln"/>
              <w:jc w:val="left"/>
              <w:cnfStyle w:val="000000100000"/>
              <w:rPr>
                <w:sz w:val="20"/>
              </w:rPr>
            </w:pPr>
            <w:r w:rsidRPr="0036089F">
              <w:rPr>
                <w:sz w:val="20"/>
              </w:rPr>
              <w:t>Spojení LAN a SAN do menšího počtu spravovaných boxů</w:t>
            </w:r>
          </w:p>
          <w:p w:rsidR="006C4501" w:rsidRPr="0036089F" w:rsidRDefault="006C4501" w:rsidP="0036089F">
            <w:pPr>
              <w:pStyle w:val="ACNormln"/>
              <w:jc w:val="left"/>
              <w:cnfStyle w:val="000000100000"/>
              <w:rPr>
                <w:sz w:val="20"/>
              </w:rPr>
            </w:pPr>
            <w:r w:rsidRPr="0036089F">
              <w:rPr>
                <w:sz w:val="20"/>
              </w:rPr>
              <w:t>Jednotný management</w:t>
            </w:r>
          </w:p>
          <w:p w:rsidR="006C4501" w:rsidRPr="0036089F" w:rsidRDefault="006C4501" w:rsidP="0036089F">
            <w:pPr>
              <w:pStyle w:val="ACNormln"/>
              <w:jc w:val="left"/>
              <w:cnfStyle w:val="000000100000"/>
              <w:rPr>
                <w:sz w:val="20"/>
              </w:rPr>
            </w:pPr>
            <w:r w:rsidRPr="0036089F">
              <w:rPr>
                <w:sz w:val="20"/>
              </w:rPr>
              <w:t>Nižší nároky na administraci</w:t>
            </w:r>
          </w:p>
          <w:p w:rsidR="006C4501" w:rsidRPr="0036089F" w:rsidRDefault="006C4501" w:rsidP="0036089F">
            <w:pPr>
              <w:pStyle w:val="ACNormln"/>
              <w:jc w:val="left"/>
              <w:cnfStyle w:val="000000100000"/>
              <w:rPr>
                <w:sz w:val="20"/>
              </w:rPr>
            </w:pPr>
            <w:r w:rsidRPr="0036089F">
              <w:rPr>
                <w:sz w:val="20"/>
              </w:rPr>
              <w:t>Možnost vyšší redundance</w:t>
            </w:r>
          </w:p>
        </w:tc>
        <w:tc>
          <w:tcPr>
            <w:tcW w:w="3402" w:type="dxa"/>
            <w:hideMark/>
          </w:tcPr>
          <w:p w:rsidR="006C4501" w:rsidRPr="0036089F" w:rsidRDefault="006C4501" w:rsidP="0036089F">
            <w:pPr>
              <w:pStyle w:val="ACNormln"/>
              <w:jc w:val="left"/>
              <w:cnfStyle w:val="000000100000"/>
              <w:rPr>
                <w:sz w:val="20"/>
              </w:rPr>
            </w:pPr>
            <w:r w:rsidRPr="0036089F">
              <w:rPr>
                <w:sz w:val="20"/>
              </w:rPr>
              <w:t>Výrazně vyšší cena zařízení i maintenance</w:t>
            </w:r>
          </w:p>
        </w:tc>
      </w:tr>
    </w:tbl>
    <w:p w:rsidR="006C4501" w:rsidRPr="00C25C1C" w:rsidRDefault="006C4501" w:rsidP="006C4501">
      <w:pPr>
        <w:pStyle w:val="ACNormln"/>
      </w:pPr>
      <w:bookmarkStart w:id="1828" w:name="_Toc228459254"/>
      <w:r w:rsidRPr="00C25C1C">
        <w:t>Pro potřeby TC K je zvolena varianta fixní konfigurace SAN switchů, které musí splňovat požadavky na počet portů, propustnost a plnou funkčnost mezi datovými centry</w:t>
      </w:r>
      <w:r>
        <w:t>, případně propojení do stávající</w:t>
      </w:r>
      <w:r w:rsidRPr="00C25C1C">
        <w:t xml:space="preserve"> </w:t>
      </w:r>
      <w:r>
        <w:t xml:space="preserve"> SAN infrastruktury</w:t>
      </w:r>
      <w:r w:rsidRPr="00C25C1C">
        <w:t>.</w:t>
      </w:r>
    </w:p>
    <w:p w:rsidR="006C4501" w:rsidRDefault="006C4501" w:rsidP="006C4501">
      <w:pPr>
        <w:pStyle w:val="ACNormln"/>
        <w:ind w:firstLine="708"/>
        <w:rPr>
          <w:rFonts w:eastAsiaTheme="majorEastAsia"/>
        </w:rPr>
      </w:pPr>
      <w:bookmarkStart w:id="1829" w:name="_Toc228714461"/>
      <w:r w:rsidRPr="00690EF2">
        <w:rPr>
          <w:rFonts w:eastAsiaTheme="majorEastAsia"/>
          <w:b/>
        </w:rPr>
        <w:t>LAN</w:t>
      </w:r>
      <w:bookmarkEnd w:id="1828"/>
      <w:bookmarkEnd w:id="1829"/>
    </w:p>
    <w:p w:rsidR="006C4501" w:rsidRDefault="006C4501" w:rsidP="006C4501">
      <w:pPr>
        <w:pStyle w:val="ACNormln"/>
      </w:pPr>
      <w:r w:rsidRPr="00C25C1C">
        <w:t xml:space="preserve">Hodnoceny a analyzovány byly varianty </w:t>
      </w:r>
    </w:p>
    <w:p w:rsidR="008574A9" w:rsidRPr="00C25C1C" w:rsidRDefault="008574A9" w:rsidP="006C4501">
      <w:pPr>
        <w:pStyle w:val="ACNormln"/>
      </w:pPr>
    </w:p>
    <w:p w:rsidR="00815789" w:rsidRDefault="00EE62AC" w:rsidP="00815789">
      <w:pPr>
        <w:pStyle w:val="Titulek"/>
        <w:keepNext/>
        <w:rPr>
          <w:ins w:id="1830" w:author="Jaroslav Dvořák" w:date="2009-05-23T21:14:00Z"/>
        </w:rPr>
        <w:pPrChange w:id="1831" w:author="Jaroslav Dvořák" w:date="2009-05-23T21:14:00Z">
          <w:pPr/>
        </w:pPrChange>
      </w:pPr>
      <w:bookmarkStart w:id="1832" w:name="_Toc230878088"/>
      <w:ins w:id="1833" w:author="Jaroslav Dvořák" w:date="2009-05-23T21:14:00Z">
        <w:r>
          <w:t xml:space="preserve">Tabulka </w:t>
        </w:r>
        <w:r w:rsidR="00815789">
          <w:fldChar w:fldCharType="begin"/>
        </w:r>
        <w:r>
          <w:instrText xml:space="preserve"> SEQ Tabulka \* ARABIC </w:instrText>
        </w:r>
      </w:ins>
      <w:r w:rsidR="00815789">
        <w:fldChar w:fldCharType="separate"/>
      </w:r>
      <w:ins w:id="1834" w:author="Jaroslav Dvořák" w:date="2009-05-23T21:51:00Z">
        <w:r w:rsidR="0045413C">
          <w:rPr>
            <w:noProof/>
          </w:rPr>
          <w:t>14</w:t>
        </w:r>
      </w:ins>
      <w:ins w:id="1835" w:author="Jaroslav Dvořák" w:date="2009-05-23T21:14:00Z">
        <w:r w:rsidR="00815789">
          <w:fldChar w:fldCharType="end"/>
        </w:r>
        <w:r>
          <w:t xml:space="preserve"> Srovnání variant LAN prvků</w:t>
        </w:r>
        <w:bookmarkEnd w:id="1832"/>
      </w:ins>
    </w:p>
    <w:tbl>
      <w:tblPr>
        <w:tblStyle w:val="Stednstnovn1zvraznn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8574A9" w:rsidRDefault="006C4501" w:rsidP="008574A9">
            <w:pPr>
              <w:pStyle w:val="ACNormln"/>
              <w:jc w:val="left"/>
              <w:rPr>
                <w:sz w:val="20"/>
              </w:rPr>
            </w:pPr>
            <w:r w:rsidRPr="008574A9">
              <w:rPr>
                <w:sz w:val="20"/>
              </w:rPr>
              <w:t>LAN</w:t>
            </w:r>
          </w:p>
        </w:tc>
        <w:tc>
          <w:tcPr>
            <w:tcW w:w="3260" w:type="dxa"/>
            <w:hideMark/>
          </w:tcPr>
          <w:p w:rsidR="006C4501" w:rsidRPr="008574A9" w:rsidRDefault="006C4501" w:rsidP="008574A9">
            <w:pPr>
              <w:pStyle w:val="ACNormln"/>
              <w:jc w:val="left"/>
              <w:cnfStyle w:val="100000000000"/>
              <w:rPr>
                <w:sz w:val="20"/>
              </w:rPr>
            </w:pPr>
            <w:r w:rsidRPr="008574A9">
              <w:rPr>
                <w:sz w:val="20"/>
              </w:rPr>
              <w:t>Výhody</w:t>
            </w:r>
          </w:p>
        </w:tc>
        <w:tc>
          <w:tcPr>
            <w:tcW w:w="3402" w:type="dxa"/>
            <w:hideMark/>
          </w:tcPr>
          <w:p w:rsidR="006C4501" w:rsidRPr="008574A9" w:rsidRDefault="006C4501" w:rsidP="008574A9">
            <w:pPr>
              <w:pStyle w:val="ACNormln"/>
              <w:jc w:val="left"/>
              <w:cnfStyle w:val="100000000000"/>
              <w:rPr>
                <w:sz w:val="20"/>
              </w:rPr>
            </w:pPr>
            <w:r w:rsidRPr="008574A9">
              <w:rPr>
                <w:sz w:val="20"/>
              </w:rPr>
              <w:t>Nevýhody</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Modulární šasi switchů</w:t>
            </w:r>
          </w:p>
        </w:tc>
        <w:tc>
          <w:tcPr>
            <w:tcW w:w="3260" w:type="dxa"/>
            <w:hideMark/>
          </w:tcPr>
          <w:p w:rsidR="006C4501" w:rsidRPr="008574A9" w:rsidRDefault="006C4501" w:rsidP="008574A9">
            <w:pPr>
              <w:pStyle w:val="ACNormln"/>
              <w:jc w:val="left"/>
              <w:cnfStyle w:val="000000100000"/>
              <w:rPr>
                <w:sz w:val="20"/>
              </w:rPr>
            </w:pPr>
            <w:r w:rsidRPr="008574A9">
              <w:rPr>
                <w:sz w:val="20"/>
              </w:rPr>
              <w:t>Možnost vysoké redundance až na úroveň jednotlivých komponent šasi včetně switch modulů</w:t>
            </w:r>
          </w:p>
          <w:p w:rsidR="006C4501" w:rsidRPr="008574A9" w:rsidRDefault="006C4501" w:rsidP="008574A9">
            <w:pPr>
              <w:pStyle w:val="ACNormln"/>
              <w:jc w:val="left"/>
              <w:cnfStyle w:val="000000100000"/>
              <w:rPr>
                <w:sz w:val="20"/>
              </w:rPr>
            </w:pPr>
            <w:r w:rsidRPr="008574A9">
              <w:rPr>
                <w:sz w:val="20"/>
              </w:rPr>
              <w:t>Vyšší celková propustnost</w:t>
            </w:r>
          </w:p>
          <w:p w:rsidR="006C4501" w:rsidRPr="008574A9" w:rsidRDefault="006C4501" w:rsidP="008574A9">
            <w:pPr>
              <w:pStyle w:val="ACNormln"/>
              <w:jc w:val="left"/>
              <w:cnfStyle w:val="000000100000"/>
              <w:rPr>
                <w:sz w:val="20"/>
              </w:rPr>
            </w:pPr>
            <w:r w:rsidRPr="008574A9">
              <w:rPr>
                <w:sz w:val="20"/>
              </w:rPr>
              <w:t>Modularita – možnost osazení různých typů rozhraní podle aktuální potřeby</w:t>
            </w:r>
          </w:p>
          <w:p w:rsidR="006C4501" w:rsidRPr="008574A9" w:rsidRDefault="006C4501" w:rsidP="008574A9">
            <w:pPr>
              <w:pStyle w:val="ACNormln"/>
              <w:jc w:val="left"/>
              <w:cnfStyle w:val="000000100000"/>
              <w:rPr>
                <w:sz w:val="20"/>
              </w:rPr>
            </w:pPr>
            <w:r w:rsidRPr="008574A9">
              <w:rPr>
                <w:sz w:val="20"/>
              </w:rPr>
              <w:t>Lepší spravovatelnost – celé šasi je spravovatelné z jednoho místa</w:t>
            </w:r>
          </w:p>
        </w:tc>
        <w:tc>
          <w:tcPr>
            <w:tcW w:w="3402" w:type="dxa"/>
            <w:hideMark/>
          </w:tcPr>
          <w:p w:rsidR="006C4501" w:rsidRPr="008574A9" w:rsidRDefault="006C4501" w:rsidP="008574A9">
            <w:pPr>
              <w:pStyle w:val="ACNormln"/>
              <w:jc w:val="left"/>
              <w:cnfStyle w:val="000000100000"/>
              <w:rPr>
                <w:sz w:val="20"/>
              </w:rPr>
            </w:pPr>
            <w:r w:rsidRPr="008574A9">
              <w:rPr>
                <w:sz w:val="20"/>
              </w:rPr>
              <w:t>Vyšší cena ve srovnání s fixními konfiguracemi</w:t>
            </w:r>
          </w:p>
        </w:tc>
      </w:tr>
      <w:tr w:rsidR="006C4501" w:rsidRPr="00C25C1C" w:rsidTr="006B1461">
        <w:trPr>
          <w:cnfStyle w:val="000000010000"/>
        </w:trPr>
        <w:tc>
          <w:tcPr>
            <w:cnfStyle w:val="001000000000"/>
            <w:tcW w:w="2235" w:type="dxa"/>
            <w:hideMark/>
          </w:tcPr>
          <w:p w:rsidR="006C4501" w:rsidRPr="008574A9" w:rsidRDefault="006C4501" w:rsidP="008574A9">
            <w:pPr>
              <w:pStyle w:val="ACNormln"/>
              <w:jc w:val="left"/>
              <w:rPr>
                <w:sz w:val="20"/>
              </w:rPr>
            </w:pPr>
            <w:r w:rsidRPr="008574A9">
              <w:rPr>
                <w:sz w:val="20"/>
              </w:rPr>
              <w:t>Fixní konfigurace switchů</w:t>
            </w:r>
          </w:p>
        </w:tc>
        <w:tc>
          <w:tcPr>
            <w:tcW w:w="3260" w:type="dxa"/>
          </w:tcPr>
          <w:p w:rsidR="006C4501" w:rsidRPr="008574A9" w:rsidRDefault="006C4501" w:rsidP="008574A9">
            <w:pPr>
              <w:pStyle w:val="ACNormln"/>
              <w:jc w:val="left"/>
              <w:cnfStyle w:val="000000010000"/>
              <w:rPr>
                <w:sz w:val="20"/>
              </w:rPr>
            </w:pPr>
            <w:r w:rsidRPr="008574A9">
              <w:rPr>
                <w:sz w:val="20"/>
              </w:rPr>
              <w:t>Nižší cena</w:t>
            </w:r>
          </w:p>
          <w:p w:rsidR="006C4501" w:rsidRPr="008574A9" w:rsidRDefault="006C4501" w:rsidP="008574A9">
            <w:pPr>
              <w:cnfStyle w:val="000000010000"/>
              <w:rPr>
                <w:sz w:val="20"/>
              </w:rPr>
            </w:pPr>
          </w:p>
        </w:tc>
        <w:tc>
          <w:tcPr>
            <w:tcW w:w="3402" w:type="dxa"/>
            <w:hideMark/>
          </w:tcPr>
          <w:p w:rsidR="006C4501" w:rsidRPr="008574A9" w:rsidRDefault="006C4501" w:rsidP="008574A9">
            <w:pPr>
              <w:pStyle w:val="ACNormln"/>
              <w:jc w:val="left"/>
              <w:cnfStyle w:val="000000010000"/>
              <w:rPr>
                <w:sz w:val="20"/>
              </w:rPr>
            </w:pPr>
            <w:r w:rsidRPr="008574A9">
              <w:rPr>
                <w:sz w:val="20"/>
              </w:rPr>
              <w:t>Výrazně nižší možnost hw rozšiřitelnosti a redundance</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Kombinované prvky SAN/LAN</w:t>
            </w:r>
          </w:p>
        </w:tc>
        <w:tc>
          <w:tcPr>
            <w:tcW w:w="3260" w:type="dxa"/>
            <w:hideMark/>
          </w:tcPr>
          <w:p w:rsidR="006C4501" w:rsidRPr="008574A9" w:rsidRDefault="006C4501" w:rsidP="008574A9">
            <w:pPr>
              <w:pStyle w:val="ACNormln"/>
              <w:jc w:val="left"/>
              <w:cnfStyle w:val="000000100000"/>
              <w:rPr>
                <w:sz w:val="20"/>
              </w:rPr>
            </w:pPr>
            <w:r w:rsidRPr="008574A9">
              <w:rPr>
                <w:sz w:val="20"/>
              </w:rPr>
              <w:t>Spojení LAN a SAN do menšího počtu spravovaných boxů</w:t>
            </w:r>
          </w:p>
          <w:p w:rsidR="006C4501" w:rsidRPr="008574A9" w:rsidRDefault="006C4501" w:rsidP="008574A9">
            <w:pPr>
              <w:pStyle w:val="ACNormln"/>
              <w:jc w:val="left"/>
              <w:cnfStyle w:val="000000100000"/>
              <w:rPr>
                <w:sz w:val="20"/>
              </w:rPr>
            </w:pPr>
            <w:r w:rsidRPr="008574A9">
              <w:rPr>
                <w:sz w:val="20"/>
              </w:rPr>
              <w:t>Jednotný management</w:t>
            </w:r>
          </w:p>
          <w:p w:rsidR="006C4501" w:rsidRPr="008574A9" w:rsidRDefault="006C4501" w:rsidP="008574A9">
            <w:pPr>
              <w:pStyle w:val="ACNormln"/>
              <w:jc w:val="left"/>
              <w:cnfStyle w:val="000000100000"/>
              <w:rPr>
                <w:sz w:val="20"/>
              </w:rPr>
            </w:pPr>
            <w:r w:rsidRPr="008574A9">
              <w:rPr>
                <w:sz w:val="20"/>
              </w:rPr>
              <w:t>Nižší nároky na administraci</w:t>
            </w:r>
          </w:p>
          <w:p w:rsidR="006C4501" w:rsidRPr="008574A9" w:rsidRDefault="006C4501" w:rsidP="008574A9">
            <w:pPr>
              <w:pStyle w:val="ACNormln"/>
              <w:jc w:val="left"/>
              <w:cnfStyle w:val="000000100000"/>
              <w:rPr>
                <w:sz w:val="20"/>
              </w:rPr>
            </w:pPr>
            <w:r w:rsidRPr="008574A9">
              <w:rPr>
                <w:sz w:val="20"/>
              </w:rPr>
              <w:t>Možnost vyšší redundance</w:t>
            </w:r>
          </w:p>
        </w:tc>
        <w:tc>
          <w:tcPr>
            <w:tcW w:w="3402" w:type="dxa"/>
            <w:hideMark/>
          </w:tcPr>
          <w:p w:rsidR="006C4501" w:rsidRPr="008574A9" w:rsidRDefault="006C4501" w:rsidP="008574A9">
            <w:pPr>
              <w:pStyle w:val="ACNormln"/>
              <w:jc w:val="left"/>
              <w:cnfStyle w:val="000000100000"/>
              <w:rPr>
                <w:sz w:val="20"/>
              </w:rPr>
            </w:pPr>
            <w:r w:rsidRPr="008574A9">
              <w:rPr>
                <w:sz w:val="20"/>
              </w:rPr>
              <w:t>Vyšší cena zařízení i maintenance</w:t>
            </w:r>
          </w:p>
        </w:tc>
      </w:tr>
      <w:tr w:rsidR="006C4501" w:rsidRPr="00C25C1C" w:rsidTr="006B1461">
        <w:trPr>
          <w:cnfStyle w:val="000000010000"/>
        </w:trPr>
        <w:tc>
          <w:tcPr>
            <w:cnfStyle w:val="001000000000"/>
            <w:tcW w:w="2235" w:type="dxa"/>
            <w:hideMark/>
          </w:tcPr>
          <w:p w:rsidR="006C4501" w:rsidRPr="008574A9" w:rsidRDefault="006C4501" w:rsidP="008574A9">
            <w:pPr>
              <w:pStyle w:val="ACNormln"/>
              <w:jc w:val="left"/>
              <w:rPr>
                <w:sz w:val="20"/>
              </w:rPr>
            </w:pPr>
            <w:r w:rsidRPr="008574A9">
              <w:rPr>
                <w:sz w:val="20"/>
              </w:rPr>
              <w:t>10Gb prvky</w:t>
            </w:r>
          </w:p>
        </w:tc>
        <w:tc>
          <w:tcPr>
            <w:tcW w:w="3260" w:type="dxa"/>
            <w:hideMark/>
          </w:tcPr>
          <w:p w:rsidR="006C4501" w:rsidRPr="008574A9" w:rsidRDefault="006C4501" w:rsidP="008574A9">
            <w:pPr>
              <w:pStyle w:val="ACNormln"/>
              <w:jc w:val="left"/>
              <w:cnfStyle w:val="000000010000"/>
              <w:rPr>
                <w:sz w:val="20"/>
              </w:rPr>
            </w:pPr>
            <w:r w:rsidRPr="008574A9">
              <w:rPr>
                <w:sz w:val="20"/>
              </w:rPr>
              <w:t>Vyšší propustnost</w:t>
            </w:r>
          </w:p>
        </w:tc>
        <w:tc>
          <w:tcPr>
            <w:tcW w:w="3402" w:type="dxa"/>
            <w:hideMark/>
          </w:tcPr>
          <w:p w:rsidR="006C4501" w:rsidRPr="008574A9" w:rsidRDefault="006C4501" w:rsidP="008574A9">
            <w:pPr>
              <w:pStyle w:val="ACNormln"/>
              <w:jc w:val="left"/>
              <w:cnfStyle w:val="000000010000"/>
              <w:rPr>
                <w:sz w:val="20"/>
              </w:rPr>
            </w:pPr>
            <w:r w:rsidRPr="008574A9">
              <w:rPr>
                <w:sz w:val="20"/>
              </w:rPr>
              <w:t>Vyšší cena (20% ve srovnání s 1Gb)</w:t>
            </w:r>
          </w:p>
          <w:p w:rsidR="006C4501" w:rsidRPr="008574A9" w:rsidRDefault="006C4501" w:rsidP="008574A9">
            <w:pPr>
              <w:pStyle w:val="ACNormln"/>
              <w:jc w:val="left"/>
              <w:cnfStyle w:val="000000010000"/>
              <w:rPr>
                <w:sz w:val="20"/>
              </w:rPr>
            </w:pPr>
            <w:r w:rsidRPr="008574A9">
              <w:rPr>
                <w:sz w:val="20"/>
              </w:rPr>
              <w:t>Nutnost odpovídajících komponent na straně serverů (vyšší cena)</w:t>
            </w:r>
          </w:p>
          <w:p w:rsidR="006C4501" w:rsidRPr="008574A9" w:rsidRDefault="006C4501" w:rsidP="008574A9">
            <w:pPr>
              <w:pStyle w:val="ACNormln"/>
              <w:jc w:val="left"/>
              <w:cnfStyle w:val="000000010000"/>
              <w:rPr>
                <w:sz w:val="20"/>
              </w:rPr>
            </w:pPr>
            <w:r w:rsidRPr="008574A9">
              <w:rPr>
                <w:sz w:val="20"/>
              </w:rPr>
              <w:t>Další zvýšení ceny při překonávání větších vzdáleností</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1Gb prvky</w:t>
            </w:r>
          </w:p>
        </w:tc>
        <w:tc>
          <w:tcPr>
            <w:tcW w:w="3260" w:type="dxa"/>
            <w:hideMark/>
          </w:tcPr>
          <w:p w:rsidR="006C4501" w:rsidRPr="008574A9" w:rsidRDefault="006C4501" w:rsidP="008574A9">
            <w:pPr>
              <w:pStyle w:val="ACNormln"/>
              <w:jc w:val="left"/>
              <w:cnfStyle w:val="000000100000"/>
              <w:rPr>
                <w:sz w:val="20"/>
              </w:rPr>
            </w:pPr>
            <w:r w:rsidRPr="008574A9">
              <w:rPr>
                <w:sz w:val="20"/>
              </w:rPr>
              <w:t>Nižší cena (20% ve srovnání s 10Gb)</w:t>
            </w:r>
          </w:p>
          <w:p w:rsidR="006C4501" w:rsidRPr="008574A9" w:rsidRDefault="006C4501" w:rsidP="008574A9">
            <w:pPr>
              <w:pStyle w:val="ACNormln"/>
              <w:jc w:val="left"/>
              <w:cnfStyle w:val="000000100000"/>
              <w:rPr>
                <w:sz w:val="20"/>
              </w:rPr>
            </w:pPr>
            <w:r w:rsidRPr="008574A9">
              <w:rPr>
                <w:sz w:val="20"/>
              </w:rPr>
              <w:t>Možnost výběru z většího množství prvků</w:t>
            </w:r>
          </w:p>
        </w:tc>
        <w:tc>
          <w:tcPr>
            <w:tcW w:w="3402" w:type="dxa"/>
            <w:hideMark/>
          </w:tcPr>
          <w:p w:rsidR="006C4501" w:rsidRPr="008574A9" w:rsidRDefault="006C4501" w:rsidP="008574A9">
            <w:pPr>
              <w:pStyle w:val="ACNormln"/>
              <w:jc w:val="left"/>
              <w:cnfStyle w:val="000000100000"/>
              <w:rPr>
                <w:sz w:val="20"/>
              </w:rPr>
            </w:pPr>
            <w:r w:rsidRPr="008574A9">
              <w:rPr>
                <w:sz w:val="20"/>
              </w:rPr>
              <w:t xml:space="preserve">Nižší propustnost </w:t>
            </w:r>
          </w:p>
        </w:tc>
      </w:tr>
    </w:tbl>
    <w:p w:rsidR="006C4501" w:rsidRPr="00C25C1C" w:rsidRDefault="006C4501" w:rsidP="006C4501">
      <w:pPr>
        <w:pStyle w:val="ACNormln"/>
      </w:pPr>
      <w:r w:rsidRPr="00C25C1C">
        <w:t xml:space="preserve">Pro potřeby TC K budou použity </w:t>
      </w:r>
      <w:r>
        <w:t xml:space="preserve">především </w:t>
      </w:r>
      <w:r w:rsidRPr="00C25C1C">
        <w:t>modulární konfigurace aktivních prvků LAN</w:t>
      </w:r>
      <w:r>
        <w:t xml:space="preserve"> a v menší míře fixních aktivních prvků LAN</w:t>
      </w:r>
      <w:r w:rsidRPr="00C25C1C">
        <w:t>.</w:t>
      </w:r>
    </w:p>
    <w:p w:rsidR="006C4501" w:rsidRDefault="006C4501" w:rsidP="006C4501">
      <w:pPr>
        <w:pStyle w:val="ACNormln"/>
        <w:ind w:firstLine="708"/>
        <w:rPr>
          <w:rFonts w:eastAsiaTheme="majorEastAsia"/>
        </w:rPr>
      </w:pPr>
      <w:bookmarkStart w:id="1836" w:name="_Toc228714462"/>
      <w:r w:rsidRPr="00690EF2">
        <w:rPr>
          <w:rFonts w:eastAsiaTheme="majorEastAsia"/>
          <w:b/>
        </w:rPr>
        <w:t>IPS/IDS</w:t>
      </w:r>
      <w:bookmarkEnd w:id="1836"/>
    </w:p>
    <w:p w:rsidR="006C4501" w:rsidRDefault="006C4501" w:rsidP="006C4501">
      <w:pPr>
        <w:pStyle w:val="ACNormln"/>
      </w:pPr>
      <w:r w:rsidRPr="00C25C1C">
        <w:t xml:space="preserve">Hodnoceny a analyzovány byly varianty </w:t>
      </w:r>
    </w:p>
    <w:p w:rsidR="008574A9" w:rsidRPr="00C25C1C" w:rsidRDefault="008574A9" w:rsidP="006C4501">
      <w:pPr>
        <w:pStyle w:val="ACNormln"/>
      </w:pPr>
    </w:p>
    <w:p w:rsidR="00815789" w:rsidRDefault="00EE62AC" w:rsidP="00815789">
      <w:pPr>
        <w:pStyle w:val="Titulek"/>
        <w:keepNext/>
        <w:rPr>
          <w:ins w:id="1837" w:author="Jaroslav Dvořák" w:date="2009-05-23T21:15:00Z"/>
        </w:rPr>
        <w:pPrChange w:id="1838" w:author="Jaroslav Dvořák" w:date="2009-05-23T21:15:00Z">
          <w:pPr/>
        </w:pPrChange>
      </w:pPr>
      <w:bookmarkStart w:id="1839" w:name="_Toc230878089"/>
      <w:ins w:id="1840" w:author="Jaroslav Dvořák" w:date="2009-05-23T21:15:00Z">
        <w:r>
          <w:lastRenderedPageBreak/>
          <w:t xml:space="preserve">Tabulka </w:t>
        </w:r>
        <w:r w:rsidR="00815789">
          <w:fldChar w:fldCharType="begin"/>
        </w:r>
        <w:r>
          <w:instrText xml:space="preserve"> SEQ Tabulka \* ARABIC </w:instrText>
        </w:r>
      </w:ins>
      <w:r w:rsidR="00815789">
        <w:fldChar w:fldCharType="separate"/>
      </w:r>
      <w:ins w:id="1841" w:author="Jaroslav Dvořák" w:date="2009-05-23T21:51:00Z">
        <w:r w:rsidR="0045413C">
          <w:rPr>
            <w:noProof/>
          </w:rPr>
          <w:t>15</w:t>
        </w:r>
      </w:ins>
      <w:ins w:id="1842" w:author="Jaroslav Dvořák" w:date="2009-05-23T21:15:00Z">
        <w:r w:rsidR="00815789">
          <w:fldChar w:fldCharType="end"/>
        </w:r>
        <w:r>
          <w:t xml:space="preserve"> Alternativy IPS/IDS</w:t>
        </w:r>
        <w:bookmarkEnd w:id="1839"/>
      </w:ins>
    </w:p>
    <w:tbl>
      <w:tblPr>
        <w:tblStyle w:val="Stednstnovn1zvraznn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8574A9" w:rsidRDefault="006C4501" w:rsidP="008574A9">
            <w:pPr>
              <w:pStyle w:val="ACNormln"/>
              <w:jc w:val="left"/>
              <w:rPr>
                <w:sz w:val="20"/>
              </w:rPr>
            </w:pPr>
            <w:r w:rsidRPr="008574A9">
              <w:rPr>
                <w:sz w:val="20"/>
              </w:rPr>
              <w:t>IPS/IDS</w:t>
            </w:r>
          </w:p>
        </w:tc>
        <w:tc>
          <w:tcPr>
            <w:tcW w:w="3260" w:type="dxa"/>
            <w:hideMark/>
          </w:tcPr>
          <w:p w:rsidR="006C4501" w:rsidRPr="008574A9" w:rsidRDefault="006C4501" w:rsidP="008574A9">
            <w:pPr>
              <w:pStyle w:val="ACNormln"/>
              <w:jc w:val="left"/>
              <w:cnfStyle w:val="100000000000"/>
              <w:rPr>
                <w:sz w:val="20"/>
              </w:rPr>
            </w:pPr>
            <w:r w:rsidRPr="008574A9">
              <w:rPr>
                <w:sz w:val="20"/>
              </w:rPr>
              <w:t>Výhody</w:t>
            </w:r>
          </w:p>
        </w:tc>
        <w:tc>
          <w:tcPr>
            <w:tcW w:w="3402" w:type="dxa"/>
            <w:hideMark/>
          </w:tcPr>
          <w:p w:rsidR="006C4501" w:rsidRPr="008574A9" w:rsidRDefault="006C4501" w:rsidP="008574A9">
            <w:pPr>
              <w:pStyle w:val="ACNormln"/>
              <w:jc w:val="left"/>
              <w:cnfStyle w:val="100000000000"/>
              <w:rPr>
                <w:sz w:val="20"/>
              </w:rPr>
            </w:pPr>
            <w:r w:rsidRPr="008574A9">
              <w:rPr>
                <w:sz w:val="20"/>
              </w:rPr>
              <w:t>Nevýhody</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 xml:space="preserve">NIPS - Appliance </w:t>
            </w:r>
          </w:p>
        </w:tc>
        <w:tc>
          <w:tcPr>
            <w:tcW w:w="3260" w:type="dxa"/>
            <w:hideMark/>
          </w:tcPr>
          <w:p w:rsidR="006C4501" w:rsidRPr="008574A9" w:rsidRDefault="006C4501" w:rsidP="008574A9">
            <w:pPr>
              <w:pStyle w:val="ACNormln"/>
              <w:jc w:val="left"/>
              <w:cnfStyle w:val="000000100000"/>
              <w:rPr>
                <w:sz w:val="20"/>
              </w:rPr>
            </w:pPr>
            <w:r w:rsidRPr="008574A9">
              <w:rPr>
                <w:sz w:val="20"/>
              </w:rPr>
              <w:t>Nejvyšší propustnost (až 10Gb)</w:t>
            </w:r>
          </w:p>
          <w:p w:rsidR="006C4501" w:rsidRPr="008574A9" w:rsidRDefault="006C4501" w:rsidP="008574A9">
            <w:pPr>
              <w:pStyle w:val="ACNormln"/>
              <w:jc w:val="left"/>
              <w:cnfStyle w:val="000000100000"/>
              <w:rPr>
                <w:sz w:val="20"/>
              </w:rPr>
            </w:pPr>
            <w:r w:rsidRPr="008574A9">
              <w:rPr>
                <w:sz w:val="20"/>
              </w:rPr>
              <w:t>Možnost konfigurace „na míru“</w:t>
            </w:r>
          </w:p>
          <w:p w:rsidR="006C4501" w:rsidRPr="008574A9" w:rsidRDefault="006C4501" w:rsidP="008574A9">
            <w:pPr>
              <w:pStyle w:val="ACNormln"/>
              <w:jc w:val="left"/>
              <w:cnfStyle w:val="000000100000"/>
              <w:rPr>
                <w:sz w:val="20"/>
              </w:rPr>
            </w:pPr>
            <w:r w:rsidRPr="008574A9">
              <w:rPr>
                <w:sz w:val="20"/>
              </w:rPr>
              <w:t>Možnost rozšiřování funkcionality addon moduly</w:t>
            </w:r>
          </w:p>
          <w:p w:rsidR="006C4501" w:rsidRPr="008574A9" w:rsidRDefault="006C4501" w:rsidP="008574A9">
            <w:pPr>
              <w:pStyle w:val="ACNormln"/>
              <w:jc w:val="left"/>
              <w:cnfStyle w:val="000000100000"/>
              <w:rPr>
                <w:sz w:val="20"/>
              </w:rPr>
            </w:pPr>
            <w:r w:rsidRPr="008574A9">
              <w:rPr>
                <w:sz w:val="20"/>
              </w:rPr>
              <w:t>Vysoký výkon</w:t>
            </w:r>
          </w:p>
          <w:p w:rsidR="006C4501" w:rsidRPr="008574A9" w:rsidRDefault="006C4501" w:rsidP="008574A9">
            <w:pPr>
              <w:pStyle w:val="ACNormln"/>
              <w:jc w:val="left"/>
              <w:cnfStyle w:val="000000100000"/>
              <w:rPr>
                <w:sz w:val="20"/>
              </w:rPr>
            </w:pPr>
            <w:r w:rsidRPr="008574A9">
              <w:rPr>
                <w:sz w:val="20"/>
              </w:rPr>
              <w:t>Nezatěžuje servery</w:t>
            </w:r>
          </w:p>
          <w:p w:rsidR="006C4501" w:rsidRPr="008574A9" w:rsidRDefault="006C4501" w:rsidP="008574A9">
            <w:pPr>
              <w:pStyle w:val="ACNormln"/>
              <w:jc w:val="left"/>
              <w:cnfStyle w:val="000000100000"/>
              <w:rPr>
                <w:sz w:val="20"/>
              </w:rPr>
            </w:pPr>
            <w:r w:rsidRPr="008574A9">
              <w:rPr>
                <w:sz w:val="20"/>
              </w:rPr>
              <w:t>Nesnižuje výkon dalších komponent v síti</w:t>
            </w:r>
          </w:p>
        </w:tc>
        <w:tc>
          <w:tcPr>
            <w:tcW w:w="3402" w:type="dxa"/>
            <w:hideMark/>
          </w:tcPr>
          <w:p w:rsidR="006C4501" w:rsidRPr="008574A9" w:rsidRDefault="006C4501" w:rsidP="008574A9">
            <w:pPr>
              <w:pStyle w:val="ACNormln"/>
              <w:jc w:val="left"/>
              <w:cnfStyle w:val="000000100000"/>
              <w:rPr>
                <w:sz w:val="20"/>
              </w:rPr>
            </w:pPr>
            <w:r w:rsidRPr="008574A9">
              <w:rPr>
                <w:sz w:val="20"/>
              </w:rPr>
              <w:t>Vyšší cena</w:t>
            </w:r>
          </w:p>
          <w:p w:rsidR="006C4501" w:rsidRPr="008574A9" w:rsidRDefault="006C4501" w:rsidP="008574A9">
            <w:pPr>
              <w:pStyle w:val="ACNormln"/>
              <w:jc w:val="left"/>
              <w:cnfStyle w:val="000000100000"/>
              <w:rPr>
                <w:sz w:val="20"/>
              </w:rPr>
            </w:pPr>
            <w:r w:rsidRPr="008574A9">
              <w:rPr>
                <w:sz w:val="20"/>
              </w:rPr>
              <w:t>Někdy složitější způsob zapojení</w:t>
            </w:r>
          </w:p>
          <w:p w:rsidR="006C4501" w:rsidRPr="008574A9" w:rsidRDefault="006C4501" w:rsidP="008574A9">
            <w:pPr>
              <w:pStyle w:val="ACNormln"/>
              <w:jc w:val="left"/>
              <w:cnfStyle w:val="000000100000"/>
              <w:rPr>
                <w:sz w:val="20"/>
              </w:rPr>
            </w:pPr>
            <w:r w:rsidRPr="008574A9">
              <w:rPr>
                <w:sz w:val="20"/>
              </w:rPr>
              <w:t>Pro omezení SPOF (single point of failure) nutné cluster nebo cooper open fail vlasnost.</w:t>
            </w:r>
          </w:p>
        </w:tc>
      </w:tr>
      <w:tr w:rsidR="006C4501" w:rsidRPr="00C25C1C" w:rsidTr="006B1461">
        <w:trPr>
          <w:cnfStyle w:val="000000010000"/>
        </w:trPr>
        <w:tc>
          <w:tcPr>
            <w:cnfStyle w:val="001000000000"/>
            <w:tcW w:w="2235" w:type="dxa"/>
            <w:hideMark/>
          </w:tcPr>
          <w:p w:rsidR="006C4501" w:rsidRPr="008574A9" w:rsidRDefault="006C4501" w:rsidP="008574A9">
            <w:pPr>
              <w:pStyle w:val="ACNormln"/>
              <w:jc w:val="left"/>
              <w:rPr>
                <w:sz w:val="20"/>
              </w:rPr>
            </w:pPr>
            <w:r w:rsidRPr="008574A9">
              <w:rPr>
                <w:sz w:val="20"/>
              </w:rPr>
              <w:t>IPS/IDS jako modul do zařízení typu switch nebo router</w:t>
            </w:r>
          </w:p>
        </w:tc>
        <w:tc>
          <w:tcPr>
            <w:tcW w:w="3260" w:type="dxa"/>
            <w:hideMark/>
          </w:tcPr>
          <w:p w:rsidR="006C4501" w:rsidRPr="008574A9" w:rsidRDefault="006C4501" w:rsidP="008574A9">
            <w:pPr>
              <w:pStyle w:val="ACNormln"/>
              <w:jc w:val="left"/>
              <w:cnfStyle w:val="000000010000"/>
              <w:rPr>
                <w:sz w:val="20"/>
              </w:rPr>
            </w:pPr>
            <w:r w:rsidRPr="008574A9">
              <w:rPr>
                <w:sz w:val="20"/>
              </w:rPr>
              <w:t>Nižší cena</w:t>
            </w:r>
          </w:p>
        </w:tc>
        <w:tc>
          <w:tcPr>
            <w:tcW w:w="3402" w:type="dxa"/>
            <w:hideMark/>
          </w:tcPr>
          <w:p w:rsidR="006C4501" w:rsidRPr="008574A9" w:rsidRDefault="006C4501" w:rsidP="008574A9">
            <w:pPr>
              <w:pStyle w:val="ACNormln"/>
              <w:jc w:val="left"/>
              <w:cnfStyle w:val="000000010000"/>
              <w:rPr>
                <w:sz w:val="20"/>
              </w:rPr>
            </w:pPr>
            <w:r w:rsidRPr="008574A9">
              <w:rPr>
                <w:sz w:val="20"/>
              </w:rPr>
              <w:t>Snižuje výkon zařízení</w:t>
            </w:r>
          </w:p>
          <w:p w:rsidR="006C4501" w:rsidRPr="008574A9" w:rsidRDefault="006C4501" w:rsidP="008574A9">
            <w:pPr>
              <w:pStyle w:val="ACNormln"/>
              <w:jc w:val="left"/>
              <w:cnfStyle w:val="000000010000"/>
              <w:rPr>
                <w:sz w:val="20"/>
              </w:rPr>
            </w:pPr>
            <w:r w:rsidRPr="008574A9">
              <w:rPr>
                <w:sz w:val="20"/>
              </w:rPr>
              <w:t>Menší možnost flexibility zapojení</w:t>
            </w:r>
          </w:p>
          <w:p w:rsidR="006C4501" w:rsidRPr="008574A9" w:rsidRDefault="006C4501" w:rsidP="008574A9">
            <w:pPr>
              <w:pStyle w:val="ACNormln"/>
              <w:jc w:val="left"/>
              <w:cnfStyle w:val="000000010000"/>
              <w:rPr>
                <w:sz w:val="20"/>
              </w:rPr>
            </w:pPr>
            <w:r w:rsidRPr="008574A9">
              <w:rPr>
                <w:sz w:val="20"/>
              </w:rPr>
              <w:t>Menší možnosti nastavení</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HIPS</w:t>
            </w:r>
          </w:p>
        </w:tc>
        <w:tc>
          <w:tcPr>
            <w:tcW w:w="3260" w:type="dxa"/>
            <w:hideMark/>
          </w:tcPr>
          <w:p w:rsidR="006C4501" w:rsidRPr="008574A9" w:rsidRDefault="006C4501" w:rsidP="008574A9">
            <w:pPr>
              <w:pStyle w:val="ACNormln"/>
              <w:jc w:val="left"/>
              <w:cnfStyle w:val="000000100000"/>
              <w:rPr>
                <w:sz w:val="20"/>
              </w:rPr>
            </w:pPr>
            <w:r w:rsidRPr="008574A9">
              <w:rPr>
                <w:sz w:val="20"/>
              </w:rPr>
              <w:t>Vhodný doplněk k NIPS</w:t>
            </w:r>
          </w:p>
          <w:p w:rsidR="006C4501" w:rsidRPr="008574A9" w:rsidRDefault="006C4501" w:rsidP="008574A9">
            <w:pPr>
              <w:pStyle w:val="ACNormln"/>
              <w:jc w:val="left"/>
              <w:cnfStyle w:val="000000100000"/>
              <w:rPr>
                <w:sz w:val="20"/>
              </w:rPr>
            </w:pPr>
            <w:r w:rsidRPr="008574A9">
              <w:rPr>
                <w:sz w:val="20"/>
              </w:rPr>
              <w:t>Nízká cena</w:t>
            </w:r>
          </w:p>
        </w:tc>
        <w:tc>
          <w:tcPr>
            <w:tcW w:w="3402" w:type="dxa"/>
            <w:hideMark/>
          </w:tcPr>
          <w:p w:rsidR="006C4501" w:rsidRPr="008574A9" w:rsidRDefault="006C4501" w:rsidP="008574A9">
            <w:pPr>
              <w:pStyle w:val="ACNormln"/>
              <w:jc w:val="left"/>
              <w:cnfStyle w:val="000000100000"/>
              <w:rPr>
                <w:sz w:val="20"/>
              </w:rPr>
            </w:pPr>
            <w:r w:rsidRPr="008574A9">
              <w:rPr>
                <w:sz w:val="20"/>
              </w:rPr>
              <w:t>Softwarová IPS instalovaná na hostu – zatěžuje servery</w:t>
            </w:r>
          </w:p>
          <w:p w:rsidR="006C4501" w:rsidRPr="008574A9" w:rsidRDefault="006C4501" w:rsidP="008574A9">
            <w:pPr>
              <w:pStyle w:val="ACNormln"/>
              <w:jc w:val="left"/>
              <w:cnfStyle w:val="000000100000"/>
              <w:rPr>
                <w:sz w:val="20"/>
              </w:rPr>
            </w:pPr>
            <w:r w:rsidRPr="008574A9">
              <w:rPr>
                <w:sz w:val="20"/>
              </w:rPr>
              <w:t>Monitoruje pouze provoz na serveru s agentem (HIPS) ne v celé síti</w:t>
            </w:r>
          </w:p>
        </w:tc>
      </w:tr>
    </w:tbl>
    <w:p w:rsidR="006C4501" w:rsidRPr="00C25C1C" w:rsidRDefault="006C4501" w:rsidP="006C4501">
      <w:pPr>
        <w:pStyle w:val="ACNormln"/>
      </w:pPr>
      <w:r w:rsidRPr="00C25C1C">
        <w:t>Zvolená varianta NIPS- appliance , doporučena HIPS</w:t>
      </w:r>
    </w:p>
    <w:p w:rsidR="006C4501" w:rsidRDefault="006C4501" w:rsidP="006C4501">
      <w:pPr>
        <w:pStyle w:val="ACNormln"/>
      </w:pPr>
      <w:r w:rsidRPr="00C25C1C">
        <w:t>V případě konfigurace cooper open fail (ne cluster) je nutné monitorovat tuto situaci a v nejkratším možném termínu problém odstranit – bezpečnostní riziko.</w:t>
      </w:r>
    </w:p>
    <w:p w:rsidR="00BD4BA2" w:rsidRDefault="00BD4BA2" w:rsidP="006C4501">
      <w:pPr>
        <w:pStyle w:val="ACNormln"/>
      </w:pPr>
    </w:p>
    <w:p w:rsidR="006C4501" w:rsidRDefault="006C4501" w:rsidP="006C4501">
      <w:pPr>
        <w:pStyle w:val="ACNormln"/>
        <w:ind w:firstLine="708"/>
        <w:rPr>
          <w:rFonts w:eastAsiaTheme="majorEastAsia"/>
        </w:rPr>
      </w:pPr>
      <w:bookmarkStart w:id="1843" w:name="_Toc228714463"/>
      <w:r w:rsidRPr="00690EF2">
        <w:rPr>
          <w:rFonts w:eastAsiaTheme="majorEastAsia"/>
          <w:b/>
        </w:rPr>
        <w:t>Helpdesk</w:t>
      </w:r>
      <w:bookmarkEnd w:id="1843"/>
    </w:p>
    <w:p w:rsidR="006C4501" w:rsidRDefault="006C4501" w:rsidP="006C4501">
      <w:pPr>
        <w:pStyle w:val="ACNormln"/>
      </w:pPr>
      <w:r w:rsidRPr="00C25C1C">
        <w:t>Krajský úřad má implementovaný systém typu Helpdesk.  Systém je plně vyhovující potřebám krajského úřadu, není doporučeno tento systém měnit. Změna by přinesla dodatečné investice jak přímé do technologií, tak nepřímé (nutnost školení).</w:t>
      </w:r>
    </w:p>
    <w:p w:rsidR="00BD4BA2" w:rsidRPr="00C25C1C" w:rsidRDefault="00BD4BA2" w:rsidP="006C4501">
      <w:pPr>
        <w:pStyle w:val="ACNormln"/>
      </w:pPr>
    </w:p>
    <w:p w:rsidR="006C4501" w:rsidRDefault="006C4501" w:rsidP="006C4501">
      <w:pPr>
        <w:pStyle w:val="ACNormln"/>
        <w:ind w:firstLine="708"/>
        <w:rPr>
          <w:rFonts w:eastAsiaTheme="majorEastAsia"/>
          <w:b/>
        </w:rPr>
      </w:pPr>
      <w:bookmarkStart w:id="1844" w:name="_Toc228714464"/>
      <w:r w:rsidRPr="00690EF2">
        <w:rPr>
          <w:rFonts w:eastAsiaTheme="majorEastAsia"/>
          <w:b/>
        </w:rPr>
        <w:t>UPS</w:t>
      </w:r>
      <w:bookmarkEnd w:id="1844"/>
      <w:r w:rsidRPr="00690EF2">
        <w:rPr>
          <w:rFonts w:eastAsiaTheme="majorEastAsia"/>
          <w:b/>
        </w:rPr>
        <w:t xml:space="preserve"> </w:t>
      </w:r>
    </w:p>
    <w:p w:rsidR="00815789" w:rsidRDefault="00EE62AC" w:rsidP="00815789">
      <w:pPr>
        <w:pStyle w:val="Titulek"/>
        <w:keepNext/>
        <w:rPr>
          <w:ins w:id="1845" w:author="Jaroslav Dvořák" w:date="2009-05-23T21:16:00Z"/>
        </w:rPr>
        <w:pPrChange w:id="1846" w:author="Jaroslav Dvořák" w:date="2009-05-23T21:16:00Z">
          <w:pPr/>
        </w:pPrChange>
      </w:pPr>
      <w:bookmarkStart w:id="1847" w:name="_Toc230878090"/>
      <w:ins w:id="1848" w:author="Jaroslav Dvořák" w:date="2009-05-23T21:16:00Z">
        <w:r>
          <w:t xml:space="preserve">Tabulka </w:t>
        </w:r>
        <w:r w:rsidR="00815789">
          <w:fldChar w:fldCharType="begin"/>
        </w:r>
        <w:r>
          <w:instrText xml:space="preserve"> SEQ Tabulka \* ARABIC </w:instrText>
        </w:r>
      </w:ins>
      <w:r w:rsidR="00815789">
        <w:fldChar w:fldCharType="separate"/>
      </w:r>
      <w:ins w:id="1849" w:author="Jaroslav Dvořák" w:date="2009-05-23T21:51:00Z">
        <w:r w:rsidR="0045413C">
          <w:rPr>
            <w:noProof/>
          </w:rPr>
          <w:t>16</w:t>
        </w:r>
      </w:ins>
      <w:ins w:id="1850" w:author="Jaroslav Dvořák" w:date="2009-05-23T21:16:00Z">
        <w:r w:rsidR="00815789">
          <w:fldChar w:fldCharType="end"/>
        </w:r>
        <w:r>
          <w:t xml:space="preserve"> Alternativy UPS</w:t>
        </w:r>
        <w:bookmarkEnd w:id="1847"/>
      </w:ins>
    </w:p>
    <w:tbl>
      <w:tblPr>
        <w:tblStyle w:val="Stednstnovn1zvraznn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BD4BA2" w:rsidRDefault="006C4501" w:rsidP="00BD4BA2">
            <w:pPr>
              <w:pStyle w:val="ACNormln"/>
              <w:jc w:val="left"/>
              <w:rPr>
                <w:sz w:val="20"/>
              </w:rPr>
            </w:pPr>
            <w:r w:rsidRPr="00BD4BA2">
              <w:rPr>
                <w:sz w:val="20"/>
              </w:rPr>
              <w:t>UPS</w:t>
            </w:r>
          </w:p>
        </w:tc>
        <w:tc>
          <w:tcPr>
            <w:tcW w:w="3260" w:type="dxa"/>
            <w:hideMark/>
          </w:tcPr>
          <w:p w:rsidR="006C4501" w:rsidRPr="00BD4BA2" w:rsidRDefault="006C4501" w:rsidP="00BD4BA2">
            <w:pPr>
              <w:pStyle w:val="ACNormln"/>
              <w:jc w:val="left"/>
              <w:cnfStyle w:val="100000000000"/>
              <w:rPr>
                <w:sz w:val="20"/>
              </w:rPr>
            </w:pPr>
            <w:r w:rsidRPr="00BD4BA2">
              <w:rPr>
                <w:sz w:val="20"/>
              </w:rPr>
              <w:t>Výhody</w:t>
            </w:r>
          </w:p>
        </w:tc>
        <w:tc>
          <w:tcPr>
            <w:tcW w:w="3402" w:type="dxa"/>
            <w:hideMark/>
          </w:tcPr>
          <w:p w:rsidR="006C4501" w:rsidRPr="00BD4BA2" w:rsidRDefault="006C4501" w:rsidP="00BD4BA2">
            <w:pPr>
              <w:pStyle w:val="ACNormln"/>
              <w:jc w:val="left"/>
              <w:cnfStyle w:val="100000000000"/>
              <w:rPr>
                <w:sz w:val="20"/>
              </w:rPr>
            </w:pPr>
            <w:r w:rsidRPr="00BD4BA2">
              <w:rPr>
                <w:sz w:val="20"/>
              </w:rPr>
              <w:t>Nevýhody</w:t>
            </w:r>
          </w:p>
        </w:tc>
      </w:tr>
      <w:tr w:rsidR="006C4501" w:rsidRPr="00C25C1C" w:rsidTr="006B1461">
        <w:trPr>
          <w:cnfStyle w:val="000000100000"/>
        </w:trPr>
        <w:tc>
          <w:tcPr>
            <w:cnfStyle w:val="001000000000"/>
            <w:tcW w:w="2235" w:type="dxa"/>
            <w:hideMark/>
          </w:tcPr>
          <w:p w:rsidR="006C4501" w:rsidRPr="00BD4BA2" w:rsidRDefault="006C4501" w:rsidP="00BD4BA2">
            <w:pPr>
              <w:pStyle w:val="ACNormln"/>
              <w:jc w:val="left"/>
              <w:rPr>
                <w:sz w:val="20"/>
              </w:rPr>
            </w:pPr>
            <w:r w:rsidRPr="00BD4BA2">
              <w:rPr>
                <w:sz w:val="20"/>
              </w:rPr>
              <w:t>Blade technologie UPS</w:t>
            </w:r>
          </w:p>
        </w:tc>
        <w:tc>
          <w:tcPr>
            <w:tcW w:w="3260" w:type="dxa"/>
            <w:hideMark/>
          </w:tcPr>
          <w:p w:rsidR="006C4501" w:rsidRPr="00BD4BA2" w:rsidRDefault="006C4501" w:rsidP="00BD4BA2">
            <w:pPr>
              <w:pStyle w:val="ACNormln"/>
              <w:jc w:val="left"/>
              <w:cnfStyle w:val="000000100000"/>
              <w:rPr>
                <w:sz w:val="20"/>
              </w:rPr>
            </w:pPr>
            <w:r w:rsidRPr="00BD4BA2">
              <w:rPr>
                <w:sz w:val="20"/>
              </w:rPr>
              <w:t>Úspora místa v rozvaděči</w:t>
            </w:r>
          </w:p>
          <w:p w:rsidR="006C4501" w:rsidRPr="00BD4BA2" w:rsidRDefault="006C4501" w:rsidP="00BD4BA2">
            <w:pPr>
              <w:pStyle w:val="ACNormln"/>
              <w:jc w:val="left"/>
              <w:cnfStyle w:val="000000100000"/>
              <w:rPr>
                <w:sz w:val="20"/>
              </w:rPr>
            </w:pPr>
            <w:r w:rsidRPr="00BD4BA2">
              <w:rPr>
                <w:sz w:val="20"/>
              </w:rPr>
              <w:t>Modularita/rozšiřitelnost – výkonově lze zařízení rozšiřovat podle potřeby, podle dalších zařízení, která budou do TC K postupně doplňována v budoucnosti</w:t>
            </w:r>
          </w:p>
          <w:p w:rsidR="00000000" w:rsidRDefault="006C4501">
            <w:pPr>
              <w:pStyle w:val="ACNormln"/>
              <w:jc w:val="left"/>
              <w:cnfStyle w:val="000000100000"/>
              <w:rPr>
                <w:sz w:val="20"/>
              </w:rPr>
            </w:pPr>
            <w:r w:rsidRPr="00BD4BA2">
              <w:rPr>
                <w:sz w:val="20"/>
              </w:rPr>
              <w:t xml:space="preserve">Možnost konfigurování zařízení v redundanci N+1 , </w:t>
            </w:r>
            <w:del w:id="1851" w:author="Kubíček Petr" w:date="2009-05-25T13:01:00Z">
              <w:r w:rsidRPr="00BD4BA2" w:rsidDel="008857CE">
                <w:rPr>
                  <w:sz w:val="20"/>
                </w:rPr>
                <w:delText xml:space="preserve">tedy </w:delText>
              </w:r>
            </w:del>
            <w:r w:rsidRPr="00BD4BA2">
              <w:rPr>
                <w:sz w:val="20"/>
              </w:rPr>
              <w:t>vyšší spolehlivost/dostupnost</w:t>
            </w:r>
          </w:p>
        </w:tc>
        <w:tc>
          <w:tcPr>
            <w:tcW w:w="3402" w:type="dxa"/>
            <w:hideMark/>
          </w:tcPr>
          <w:p w:rsidR="006C4501" w:rsidRPr="00BD4BA2" w:rsidRDefault="006C4501" w:rsidP="00BD4BA2">
            <w:pPr>
              <w:pStyle w:val="ACNormln"/>
              <w:jc w:val="left"/>
              <w:cnfStyle w:val="000000100000"/>
              <w:rPr>
                <w:sz w:val="20"/>
              </w:rPr>
            </w:pPr>
            <w:r w:rsidRPr="00BD4BA2">
              <w:rPr>
                <w:sz w:val="20"/>
              </w:rPr>
              <w:t>Vyšší cena</w:t>
            </w:r>
          </w:p>
        </w:tc>
      </w:tr>
      <w:tr w:rsidR="006C4501" w:rsidRPr="00C25C1C" w:rsidTr="006B1461">
        <w:trPr>
          <w:cnfStyle w:val="000000010000"/>
        </w:trPr>
        <w:tc>
          <w:tcPr>
            <w:cnfStyle w:val="001000000000"/>
            <w:tcW w:w="2235" w:type="dxa"/>
            <w:hideMark/>
          </w:tcPr>
          <w:p w:rsidR="006C4501" w:rsidRPr="00BD4BA2" w:rsidRDefault="006C4501" w:rsidP="00BD4BA2">
            <w:pPr>
              <w:pStyle w:val="ACNormln"/>
              <w:jc w:val="left"/>
              <w:rPr>
                <w:sz w:val="20"/>
              </w:rPr>
            </w:pPr>
            <w:r w:rsidRPr="00BD4BA2">
              <w:rPr>
                <w:sz w:val="20"/>
              </w:rPr>
              <w:t>Klasická skříňová UPS</w:t>
            </w:r>
          </w:p>
        </w:tc>
        <w:tc>
          <w:tcPr>
            <w:tcW w:w="3260" w:type="dxa"/>
            <w:hideMark/>
          </w:tcPr>
          <w:p w:rsidR="006C4501" w:rsidRPr="00BD4BA2" w:rsidRDefault="006C4501" w:rsidP="00BD4BA2">
            <w:pPr>
              <w:pStyle w:val="ACNormln"/>
              <w:jc w:val="left"/>
              <w:cnfStyle w:val="000000010000"/>
              <w:rPr>
                <w:sz w:val="20"/>
              </w:rPr>
            </w:pPr>
            <w:r w:rsidRPr="00BD4BA2">
              <w:rPr>
                <w:sz w:val="20"/>
              </w:rPr>
              <w:t>Nižší cena ve srovnání s Blade technologií</w:t>
            </w:r>
          </w:p>
        </w:tc>
        <w:tc>
          <w:tcPr>
            <w:tcW w:w="3402" w:type="dxa"/>
            <w:hideMark/>
          </w:tcPr>
          <w:p w:rsidR="006C4501" w:rsidRPr="00BD4BA2" w:rsidRDefault="006C4501" w:rsidP="00BD4BA2">
            <w:pPr>
              <w:pStyle w:val="ACNormln"/>
              <w:jc w:val="left"/>
              <w:cnfStyle w:val="000000010000"/>
              <w:rPr>
                <w:sz w:val="20"/>
              </w:rPr>
            </w:pPr>
            <w:r w:rsidRPr="00BD4BA2">
              <w:rPr>
                <w:sz w:val="20"/>
              </w:rPr>
              <w:t>Větší rozměry</w:t>
            </w:r>
          </w:p>
          <w:p w:rsidR="006C4501" w:rsidRPr="00BD4BA2" w:rsidRDefault="006C4501" w:rsidP="00BD4BA2">
            <w:pPr>
              <w:pStyle w:val="ACNormln"/>
              <w:jc w:val="left"/>
              <w:cnfStyle w:val="000000010000"/>
              <w:rPr>
                <w:sz w:val="20"/>
              </w:rPr>
            </w:pPr>
            <w:r w:rsidRPr="00BD4BA2">
              <w:rPr>
                <w:sz w:val="20"/>
              </w:rPr>
              <w:t>Horší možnosti postupného rozšiřování</w:t>
            </w:r>
          </w:p>
          <w:p w:rsidR="006C4501" w:rsidRPr="00BD4BA2" w:rsidRDefault="006C4501" w:rsidP="00BD4BA2">
            <w:pPr>
              <w:pStyle w:val="ACNormln"/>
              <w:jc w:val="left"/>
              <w:cnfStyle w:val="000000010000"/>
              <w:rPr>
                <w:sz w:val="20"/>
              </w:rPr>
            </w:pPr>
            <w:r w:rsidRPr="00BD4BA2">
              <w:rPr>
                <w:sz w:val="20"/>
              </w:rPr>
              <w:t>Horší spolehlivost a redundance</w:t>
            </w:r>
          </w:p>
        </w:tc>
      </w:tr>
      <w:tr w:rsidR="006C4501" w:rsidRPr="00C25C1C" w:rsidTr="006B1461">
        <w:trPr>
          <w:cnfStyle w:val="000000100000"/>
        </w:trPr>
        <w:tc>
          <w:tcPr>
            <w:cnfStyle w:val="001000000000"/>
            <w:tcW w:w="2235" w:type="dxa"/>
          </w:tcPr>
          <w:p w:rsidR="006C4501" w:rsidRPr="00BD4BA2" w:rsidRDefault="006C4501" w:rsidP="00BD4BA2">
            <w:pPr>
              <w:pStyle w:val="ACNormln"/>
              <w:jc w:val="left"/>
              <w:rPr>
                <w:sz w:val="20"/>
              </w:rPr>
            </w:pPr>
            <w:r w:rsidRPr="00BD4BA2">
              <w:rPr>
                <w:sz w:val="20"/>
              </w:rPr>
              <w:t xml:space="preserve">Větší počet menších UPS třídy </w:t>
            </w:r>
            <w:r w:rsidRPr="00BD4BA2">
              <w:rPr>
                <w:sz w:val="20"/>
              </w:rPr>
              <w:lastRenderedPageBreak/>
              <w:t>„kancelářské UPS“</w:t>
            </w:r>
          </w:p>
        </w:tc>
        <w:tc>
          <w:tcPr>
            <w:tcW w:w="3260" w:type="dxa"/>
          </w:tcPr>
          <w:p w:rsidR="006C4501" w:rsidRPr="00BD4BA2" w:rsidRDefault="006C4501" w:rsidP="00BD4BA2">
            <w:pPr>
              <w:pStyle w:val="ACNormln"/>
              <w:jc w:val="left"/>
              <w:cnfStyle w:val="000000100000"/>
              <w:rPr>
                <w:sz w:val="20"/>
              </w:rPr>
            </w:pPr>
            <w:r w:rsidRPr="00BD4BA2">
              <w:rPr>
                <w:sz w:val="20"/>
              </w:rPr>
              <w:lastRenderedPageBreak/>
              <w:t>Redundance počtem kusů</w:t>
            </w:r>
          </w:p>
        </w:tc>
        <w:tc>
          <w:tcPr>
            <w:tcW w:w="3402" w:type="dxa"/>
          </w:tcPr>
          <w:p w:rsidR="006C4501" w:rsidRPr="00BD4BA2" w:rsidRDefault="006C4501" w:rsidP="00BD4BA2">
            <w:pPr>
              <w:pStyle w:val="ACNormln"/>
              <w:jc w:val="left"/>
              <w:cnfStyle w:val="000000100000"/>
              <w:rPr>
                <w:sz w:val="20"/>
              </w:rPr>
            </w:pPr>
            <w:r w:rsidRPr="00BD4BA2">
              <w:rPr>
                <w:sz w:val="20"/>
              </w:rPr>
              <w:t>Nevhodné pro datové centrum velikosti TC K</w:t>
            </w:r>
          </w:p>
          <w:p w:rsidR="006C4501" w:rsidRPr="00BD4BA2" w:rsidRDefault="006C4501" w:rsidP="00BD4BA2">
            <w:pPr>
              <w:pStyle w:val="ACNormln"/>
              <w:jc w:val="left"/>
              <w:cnfStyle w:val="000000100000"/>
              <w:rPr>
                <w:sz w:val="20"/>
              </w:rPr>
            </w:pPr>
            <w:r w:rsidRPr="00BD4BA2">
              <w:rPr>
                <w:sz w:val="20"/>
              </w:rPr>
              <w:lastRenderedPageBreak/>
              <w:t>Vyšší ceny</w:t>
            </w:r>
          </w:p>
          <w:p w:rsidR="006C4501" w:rsidRPr="00BD4BA2" w:rsidRDefault="006C4501" w:rsidP="00BD4BA2">
            <w:pPr>
              <w:pStyle w:val="ACNormln"/>
              <w:jc w:val="left"/>
              <w:cnfStyle w:val="000000100000"/>
              <w:rPr>
                <w:sz w:val="20"/>
              </w:rPr>
            </w:pPr>
            <w:r w:rsidRPr="00BD4BA2">
              <w:rPr>
                <w:sz w:val="20"/>
              </w:rPr>
              <w:t>Nákladný a nedokonalý management</w:t>
            </w:r>
          </w:p>
        </w:tc>
      </w:tr>
    </w:tbl>
    <w:p w:rsidR="006C4501" w:rsidRDefault="006C4501" w:rsidP="006C4501">
      <w:pPr>
        <w:pStyle w:val="ACNormln"/>
        <w:rPr>
          <w:ins w:id="1852" w:author="Kubíček Petr" w:date="2009-05-25T13:02:00Z"/>
        </w:rPr>
      </w:pPr>
      <w:r w:rsidRPr="00C25C1C">
        <w:lastRenderedPageBreak/>
        <w:t>Hlavní technologická místnost TC K bude vybavena UPS typu Blade.</w:t>
      </w:r>
    </w:p>
    <w:p w:rsidR="00000000" w:rsidRDefault="008857CE">
      <w:pPr>
        <w:pStyle w:val="ACNormln"/>
        <w:rPr>
          <w:ins w:id="1853" w:author="Kubíček Petr" w:date="2009-05-25T13:02:00Z"/>
        </w:rPr>
        <w:pPrChange w:id="1854" w:author="Kubíček Petr" w:date="2009-05-25T13:03:00Z">
          <w:pPr>
            <w:jc w:val="both"/>
          </w:pPr>
        </w:pPrChange>
      </w:pPr>
      <w:ins w:id="1855" w:author="Kubíček Petr" w:date="2009-05-25T13:02:00Z">
        <w:r>
          <w:t>Blade UPS jsou standardně navrženy pro výpočetní prostředí s vysokou hustotou montáže. Jejich rozměr je např.pouze 6U včetně baterií pro jednotku s výkonem 12kW. Její účinnost je vysoká (vyšší než 97% , vysoká je i při méně než polovičním zatížení), stejně jako spolehlivost. Kombinací takových jednotek do jednoho stavebního bloku lze dodávaný výkon při zachování redundance N+1 zvýšit až na 60kW v jednom stojanu 42U. Takto výkonná konfigurace poskytuje vyšší hustotu výkonu na jednotku objemu než srovnatelná klasická řešení UPS. Ztrátové teplo je přitom pouze třetinové.</w:t>
        </w:r>
      </w:ins>
    </w:p>
    <w:p w:rsidR="00000000" w:rsidRDefault="008857CE">
      <w:pPr>
        <w:pStyle w:val="ACNormln"/>
        <w:rPr>
          <w:ins w:id="1856" w:author="Kubíček Petr" w:date="2009-05-25T13:02:00Z"/>
        </w:rPr>
        <w:pPrChange w:id="1857" w:author="Kubíček Petr" w:date="2009-05-25T13:03:00Z">
          <w:pPr/>
        </w:pPrChange>
      </w:pPr>
      <w:ins w:id="1858" w:author="Kubíček Petr" w:date="2009-05-25T13:02:00Z">
        <w:r>
          <w:t>Výhody Blade UPS:</w:t>
        </w:r>
      </w:ins>
    </w:p>
    <w:p w:rsidR="00000000" w:rsidRDefault="00815789">
      <w:pPr>
        <w:pStyle w:val="ACsodrkami"/>
        <w:rPr>
          <w:ins w:id="1859" w:author="Kubíček Petr" w:date="2009-05-25T13:02:00Z"/>
        </w:rPr>
        <w:pPrChange w:id="1860" w:author="Kubíček Petr" w:date="2009-05-25T13:03:00Z">
          <w:pPr>
            <w:numPr>
              <w:numId w:val="26"/>
            </w:numPr>
            <w:spacing w:after="200" w:line="276" w:lineRule="auto"/>
            <w:ind w:left="720" w:hanging="360"/>
          </w:pPr>
        </w:pPrChange>
      </w:pPr>
      <w:ins w:id="1861" w:author="Kubíček Petr" w:date="2009-05-25T13:02:00Z">
        <w:r w:rsidRPr="00815789">
          <w:rPr>
            <w:rPrChange w:id="1862" w:author="Kubíček Petr" w:date="2009-05-25T13:03:00Z">
              <w:rPr>
                <w:rFonts w:ascii="Calibri" w:hAnsi="Calibri"/>
                <w:bCs/>
                <w:color w:val="0000FF"/>
                <w:szCs w:val="22"/>
                <w:u w:val="single"/>
                <w:lang w:eastAsia="en-US"/>
              </w:rPr>
            </w:rPrChange>
          </w:rPr>
          <w:t>Modulární, škálovatelná a pruž</w:t>
        </w:r>
        <w:r w:rsidR="008857CE">
          <w:t xml:space="preserve">ná </w:t>
        </w:r>
        <w:r w:rsidRPr="00815789">
          <w:rPr>
            <w:rPrChange w:id="1863" w:author="Kubíček Petr" w:date="2009-05-25T13:03:00Z">
              <w:rPr>
                <w:rFonts w:ascii="Calibri" w:hAnsi="Calibri"/>
                <w:bCs/>
                <w:color w:val="0000FF"/>
                <w:szCs w:val="22"/>
                <w:u w:val="single"/>
                <w:lang w:eastAsia="en-US"/>
              </w:rPr>
            </w:rPrChange>
          </w:rPr>
          <w:t>architektura zálož</w:t>
        </w:r>
        <w:r w:rsidR="008857CE">
          <w:t xml:space="preserve">ního napájení </w:t>
        </w:r>
        <w:r w:rsidRPr="00815789">
          <w:rPr>
            <w:rPrChange w:id="1864" w:author="Kubíček Petr" w:date="2009-05-25T13:03:00Z">
              <w:rPr>
                <w:rFonts w:ascii="Calibri" w:hAnsi="Calibri"/>
                <w:bCs/>
                <w:color w:val="0000FF"/>
                <w:szCs w:val="22"/>
                <w:u w:val="single"/>
                <w:lang w:eastAsia="en-US"/>
              </w:rPr>
            </w:rPrChange>
          </w:rPr>
          <w:t>podporuje neustálé změ</w:t>
        </w:r>
        <w:r w:rsidR="008857CE">
          <w:t xml:space="preserve">ny a pohyby </w:t>
        </w:r>
        <w:r w:rsidRPr="00815789">
          <w:rPr>
            <w:rPrChange w:id="1865" w:author="Kubíček Petr" w:date="2009-05-25T13:03:00Z">
              <w:rPr>
                <w:rFonts w:ascii="Calibri" w:hAnsi="Calibri"/>
                <w:bCs/>
                <w:color w:val="0000FF"/>
                <w:szCs w:val="22"/>
                <w:u w:val="single"/>
                <w:lang w:eastAsia="en-US"/>
              </w:rPr>
            </w:rPrChange>
          </w:rPr>
          <w:t xml:space="preserve">v </w:t>
        </w:r>
        <w:r w:rsidR="008857CE">
          <w:t xml:space="preserve">datových </w:t>
        </w:r>
        <w:r w:rsidRPr="00815789">
          <w:rPr>
            <w:rPrChange w:id="1866" w:author="Kubíček Petr" w:date="2009-05-25T13:03:00Z">
              <w:rPr>
                <w:rFonts w:ascii="Calibri" w:hAnsi="Calibri"/>
                <w:bCs/>
                <w:color w:val="0000FF"/>
                <w:szCs w:val="22"/>
                <w:u w:val="single"/>
                <w:lang w:eastAsia="en-US"/>
              </w:rPr>
            </w:rPrChange>
          </w:rPr>
          <w:t>centrech</w:t>
        </w:r>
      </w:ins>
    </w:p>
    <w:p w:rsidR="00000000" w:rsidRDefault="00815789">
      <w:pPr>
        <w:pStyle w:val="ACsodrkami"/>
        <w:rPr>
          <w:ins w:id="1867" w:author="Kubíček Petr" w:date="2009-05-25T13:02:00Z"/>
          <w:rPrChange w:id="1868" w:author="Kubíček Petr" w:date="2009-05-25T13:03:00Z">
            <w:rPr>
              <w:ins w:id="1869" w:author="Kubíček Petr" w:date="2009-05-25T13:02:00Z"/>
              <w:rFonts w:ascii="Calibri" w:hAnsi="Calibri"/>
              <w:sz w:val="22"/>
              <w:szCs w:val="22"/>
              <w:lang w:eastAsia="en-US"/>
            </w:rPr>
          </w:rPrChange>
        </w:rPr>
        <w:pPrChange w:id="1870" w:author="Kubíček Petr" w:date="2009-05-25T13:03:00Z">
          <w:pPr>
            <w:numPr>
              <w:numId w:val="26"/>
            </w:numPr>
            <w:spacing w:after="200" w:line="276" w:lineRule="auto"/>
            <w:ind w:left="720" w:hanging="360"/>
          </w:pPr>
        </w:pPrChange>
      </w:pPr>
      <w:ins w:id="1871" w:author="Kubíček Petr" w:date="2009-05-25T13:02:00Z">
        <w:r w:rsidRPr="00815789">
          <w:rPr>
            <w:rPrChange w:id="1872" w:author="Kubíček Petr" w:date="2009-05-25T13:03:00Z">
              <w:rPr>
                <w:rFonts w:ascii="Calibri" w:hAnsi="Calibri"/>
                <w:bCs/>
                <w:color w:val="0000FF"/>
                <w:szCs w:val="22"/>
                <w:u w:val="single"/>
                <w:lang w:eastAsia="en-US"/>
              </w:rPr>
            </w:rPrChange>
          </w:rPr>
          <w:t>Konstrukce optimalizovaná pro blade</w:t>
        </w:r>
        <w:r w:rsidR="008857CE">
          <w:t xml:space="preserve"> </w:t>
        </w:r>
        <w:r w:rsidRPr="00815789">
          <w:rPr>
            <w:rPrChange w:id="1873" w:author="Kubíček Petr" w:date="2009-05-25T13:03:00Z">
              <w:rPr>
                <w:rFonts w:ascii="Calibri" w:hAnsi="Calibri"/>
                <w:bCs/>
                <w:color w:val="0000FF"/>
                <w:szCs w:val="22"/>
                <w:u w:val="single"/>
                <w:lang w:eastAsia="en-US"/>
              </w:rPr>
            </w:rPrChange>
          </w:rPr>
          <w:t>servery s vysokým příkonem a pro</w:t>
        </w:r>
        <w:r w:rsidR="008857CE">
          <w:t xml:space="preserve"> </w:t>
        </w:r>
        <w:r w:rsidRPr="00815789">
          <w:rPr>
            <w:rPrChange w:id="1874" w:author="Kubíček Petr" w:date="2009-05-25T13:03:00Z">
              <w:rPr>
                <w:rFonts w:ascii="Calibri" w:hAnsi="Calibri"/>
                <w:bCs/>
                <w:color w:val="0000FF"/>
                <w:szCs w:val="22"/>
                <w:u w:val="single"/>
                <w:lang w:eastAsia="en-US"/>
              </w:rPr>
            </w:rPrChange>
          </w:rPr>
          <w:t>výpočetní prostředí s vysokou hustotou</w:t>
        </w:r>
      </w:ins>
    </w:p>
    <w:p w:rsidR="00000000" w:rsidRDefault="00815789">
      <w:pPr>
        <w:pStyle w:val="ACsodrkami"/>
        <w:rPr>
          <w:ins w:id="1875" w:author="Kubíček Petr" w:date="2009-05-25T13:02:00Z"/>
          <w:rPrChange w:id="1876" w:author="Kubíček Petr" w:date="2009-05-25T13:03:00Z">
            <w:rPr>
              <w:ins w:id="1877" w:author="Kubíček Petr" w:date="2009-05-25T13:02:00Z"/>
              <w:rFonts w:ascii="Calibri" w:hAnsi="Calibri"/>
              <w:sz w:val="22"/>
              <w:szCs w:val="22"/>
              <w:lang w:eastAsia="en-US"/>
            </w:rPr>
          </w:rPrChange>
        </w:rPr>
        <w:pPrChange w:id="1878" w:author="Kubíček Petr" w:date="2009-05-25T13:03:00Z">
          <w:pPr>
            <w:numPr>
              <w:numId w:val="26"/>
            </w:numPr>
            <w:spacing w:after="200" w:line="276" w:lineRule="auto"/>
            <w:ind w:left="720" w:hanging="360"/>
          </w:pPr>
        </w:pPrChange>
      </w:pPr>
      <w:ins w:id="1879" w:author="Kubíček Petr" w:date="2009-05-25T13:02:00Z">
        <w:r w:rsidRPr="00815789">
          <w:rPr>
            <w:rPrChange w:id="1880" w:author="Kubíček Petr" w:date="2009-05-25T13:03:00Z">
              <w:rPr>
                <w:rFonts w:ascii="Calibri" w:hAnsi="Calibri"/>
                <w:bCs/>
                <w:color w:val="0000FF"/>
                <w:szCs w:val="22"/>
                <w:u w:val="single"/>
                <w:lang w:eastAsia="en-US"/>
              </w:rPr>
            </w:rPrChange>
          </w:rPr>
          <w:t>Parametry energetické účinnosti jsou nejlepší ve své třídě a snížují náklady na elektrickou energii a na chlazení</w:t>
        </w:r>
        <w:r w:rsidR="008857CE">
          <w:t>. Současně vysoká účinnost prodlužuje živostnot baterií a umožňuje umístění UPS do blízkosti ostatních technologií bez rizika vzniku tzv.horkých zón.</w:t>
        </w:r>
      </w:ins>
    </w:p>
    <w:p w:rsidR="00000000" w:rsidRDefault="00815789">
      <w:pPr>
        <w:pStyle w:val="ACsodrkami"/>
        <w:rPr>
          <w:ins w:id="1881" w:author="Kubíček Petr" w:date="2009-05-25T13:02:00Z"/>
        </w:rPr>
        <w:pPrChange w:id="1882" w:author="Kubíček Petr" w:date="2009-05-25T13:03:00Z">
          <w:pPr>
            <w:numPr>
              <w:numId w:val="26"/>
            </w:numPr>
            <w:spacing w:after="200" w:line="276" w:lineRule="auto"/>
            <w:ind w:left="720" w:hanging="360"/>
          </w:pPr>
        </w:pPrChange>
      </w:pPr>
      <w:ins w:id="1883" w:author="Kubíček Petr" w:date="2009-05-25T13:02:00Z">
        <w:r w:rsidRPr="00815789">
          <w:rPr>
            <w:rPrChange w:id="1884" w:author="Kubíček Petr" w:date="2009-05-25T13:03:00Z">
              <w:rPr>
                <w:rFonts w:ascii="Calibri" w:hAnsi="Calibri"/>
                <w:bCs/>
                <w:color w:val="0000FF"/>
                <w:szCs w:val="22"/>
                <w:u w:val="single"/>
                <w:lang w:eastAsia="en-US"/>
              </w:rPr>
            </w:rPrChange>
          </w:rPr>
          <w:t>Spolehlivé a snadné konektorování, baterie a elektronické moduly vyměnitelné za provozu zjednodušují instalaci a údržbu</w:t>
        </w:r>
        <w:r w:rsidR="008857CE">
          <w:t xml:space="preserve"> – díky redundanci a vyměnitelnosti za provozu lze snížit náklady na údržbu, tu lze provádět bez přerušení funkce ostatních modulárních jednotek.</w:t>
        </w:r>
      </w:ins>
    </w:p>
    <w:p w:rsidR="00000000" w:rsidRDefault="008857CE">
      <w:pPr>
        <w:pStyle w:val="ACsodrkami"/>
        <w:rPr>
          <w:ins w:id="1885" w:author="Kubíček Petr" w:date="2009-05-25T13:02:00Z"/>
        </w:rPr>
        <w:pPrChange w:id="1886" w:author="Kubíček Petr" w:date="2009-05-25T13:03:00Z">
          <w:pPr>
            <w:numPr>
              <w:numId w:val="26"/>
            </w:numPr>
            <w:spacing w:after="200" w:line="276" w:lineRule="auto"/>
            <w:ind w:left="720" w:hanging="360"/>
          </w:pPr>
        </w:pPrChange>
      </w:pPr>
      <w:ins w:id="1887" w:author="Kubíček Petr" w:date="2009-05-25T13:02:00Z">
        <w:r>
          <w:t>Elektronický přepínač Bypassu – všechny jednotky jsou vybaveny pro případ přetížení, poruchy na zátěži nebo vnitřní poruchy elektronickým přepínačem  pro normální provoz a vnitřní Bypass</w:t>
        </w:r>
      </w:ins>
    </w:p>
    <w:p w:rsidR="00000000" w:rsidRDefault="008857CE">
      <w:pPr>
        <w:pStyle w:val="ACsodrkami"/>
        <w:rPr>
          <w:ins w:id="1888" w:author="Kubíček Petr" w:date="2009-05-25T13:02:00Z"/>
        </w:rPr>
        <w:pPrChange w:id="1889" w:author="Kubíček Petr" w:date="2009-05-25T13:03:00Z">
          <w:pPr>
            <w:numPr>
              <w:numId w:val="26"/>
            </w:numPr>
            <w:spacing w:after="200" w:line="276" w:lineRule="auto"/>
            <w:ind w:left="720" w:hanging="360"/>
          </w:pPr>
        </w:pPrChange>
      </w:pPr>
      <w:ins w:id="1890" w:author="Kubíček Petr" w:date="2009-05-25T13:02:00Z">
        <w:r>
          <w:t>Dobu běhu na baterie lze u každé jadnotky prodlužovat podle potřeby přídavnými bateriovými moduly</w:t>
        </w:r>
      </w:ins>
    </w:p>
    <w:p w:rsidR="008857CE" w:rsidDel="008857CE" w:rsidRDefault="008857CE" w:rsidP="006C4501">
      <w:pPr>
        <w:pStyle w:val="ACNormln"/>
        <w:rPr>
          <w:del w:id="1891" w:author="Kubíček Petr" w:date="2009-05-25T13:03:00Z"/>
        </w:rPr>
      </w:pPr>
    </w:p>
    <w:p w:rsidR="00BD4BA2" w:rsidRPr="00C25C1C" w:rsidRDefault="00BD4BA2" w:rsidP="006C4501">
      <w:pPr>
        <w:pStyle w:val="ACNormln"/>
      </w:pPr>
    </w:p>
    <w:p w:rsidR="006C4501" w:rsidRDefault="006C4501" w:rsidP="006C4501">
      <w:pPr>
        <w:pStyle w:val="ACNormln"/>
        <w:ind w:firstLine="708"/>
        <w:rPr>
          <w:rFonts w:eastAsiaTheme="majorEastAsia"/>
        </w:rPr>
      </w:pPr>
      <w:bookmarkStart w:id="1892" w:name="_Toc228714465"/>
      <w:r w:rsidRPr="00690EF2">
        <w:rPr>
          <w:rFonts w:eastAsiaTheme="majorEastAsia"/>
          <w:b/>
        </w:rPr>
        <w:t>Management a monitoring zařízení</w:t>
      </w:r>
      <w:bookmarkEnd w:id="1892"/>
    </w:p>
    <w:p w:rsidR="006C4501" w:rsidRDefault="006C4501" w:rsidP="006C4501">
      <w:pPr>
        <w:pStyle w:val="ACNormln"/>
        <w:rPr>
          <w:ins w:id="1893" w:author="Jaroslav Dvořák" w:date="2009-05-23T21:18:00Z"/>
        </w:rPr>
      </w:pPr>
      <w:r w:rsidRPr="00C25C1C">
        <w:t xml:space="preserve">Hodnoceny a analyzovány byly zejména varianty </w:t>
      </w:r>
    </w:p>
    <w:p w:rsidR="005E42C8" w:rsidRPr="00C25C1C" w:rsidRDefault="005E42C8" w:rsidP="006C4501">
      <w:pPr>
        <w:pStyle w:val="ACNormln"/>
      </w:pPr>
    </w:p>
    <w:p w:rsidR="00815789" w:rsidRDefault="005E42C8" w:rsidP="00815789">
      <w:pPr>
        <w:pStyle w:val="Titulek"/>
        <w:keepNext/>
        <w:rPr>
          <w:ins w:id="1894" w:author="Jaroslav Dvořák" w:date="2009-05-23T21:18:00Z"/>
        </w:rPr>
        <w:pPrChange w:id="1895" w:author="Jaroslav Dvořák" w:date="2009-05-23T21:18:00Z">
          <w:pPr/>
        </w:pPrChange>
      </w:pPr>
      <w:bookmarkStart w:id="1896" w:name="_Toc230878091"/>
      <w:ins w:id="1897" w:author="Jaroslav Dvořák" w:date="2009-05-23T21:18:00Z">
        <w:r>
          <w:t xml:space="preserve">Tabulka </w:t>
        </w:r>
        <w:r w:rsidR="00815789">
          <w:fldChar w:fldCharType="begin"/>
        </w:r>
        <w:r>
          <w:instrText xml:space="preserve"> SEQ Tabulka \* ARABIC </w:instrText>
        </w:r>
      </w:ins>
      <w:r w:rsidR="00815789">
        <w:fldChar w:fldCharType="separate"/>
      </w:r>
      <w:ins w:id="1898" w:author="Jaroslav Dvořák" w:date="2009-05-23T21:51:00Z">
        <w:r w:rsidR="0045413C">
          <w:rPr>
            <w:noProof/>
          </w:rPr>
          <w:t>17</w:t>
        </w:r>
      </w:ins>
      <w:ins w:id="1899" w:author="Jaroslav Dvořák" w:date="2009-05-23T21:18:00Z">
        <w:r w:rsidR="00815789">
          <w:fldChar w:fldCharType="end"/>
        </w:r>
        <w:r>
          <w:t xml:space="preserve"> Alternativy managementu a monitoringu</w:t>
        </w:r>
        <w:bookmarkEnd w:id="1896"/>
      </w:ins>
    </w:p>
    <w:tbl>
      <w:tblPr>
        <w:tblStyle w:val="Stednstnovn1zvraznn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BD4BA2" w:rsidRDefault="006C4501" w:rsidP="00BD4BA2">
            <w:pPr>
              <w:pStyle w:val="ACNormln"/>
              <w:jc w:val="left"/>
              <w:rPr>
                <w:sz w:val="20"/>
              </w:rPr>
            </w:pPr>
            <w:r w:rsidRPr="00BD4BA2">
              <w:rPr>
                <w:sz w:val="20"/>
              </w:rPr>
              <w:t>Management a monitoring</w:t>
            </w:r>
          </w:p>
        </w:tc>
        <w:tc>
          <w:tcPr>
            <w:tcW w:w="3260" w:type="dxa"/>
            <w:hideMark/>
          </w:tcPr>
          <w:p w:rsidR="006C4501" w:rsidRPr="00BD4BA2" w:rsidRDefault="006C4501" w:rsidP="00BD4BA2">
            <w:pPr>
              <w:pStyle w:val="ACNormln"/>
              <w:jc w:val="left"/>
              <w:cnfStyle w:val="100000000000"/>
              <w:rPr>
                <w:sz w:val="20"/>
              </w:rPr>
            </w:pPr>
            <w:r w:rsidRPr="00BD4BA2">
              <w:rPr>
                <w:sz w:val="20"/>
              </w:rPr>
              <w:t>Výhody</w:t>
            </w:r>
          </w:p>
        </w:tc>
        <w:tc>
          <w:tcPr>
            <w:tcW w:w="3402" w:type="dxa"/>
            <w:hideMark/>
          </w:tcPr>
          <w:p w:rsidR="006C4501" w:rsidRPr="00BD4BA2" w:rsidRDefault="006C4501" w:rsidP="00BD4BA2">
            <w:pPr>
              <w:pStyle w:val="ACNormln"/>
              <w:jc w:val="left"/>
              <w:cnfStyle w:val="100000000000"/>
              <w:rPr>
                <w:sz w:val="20"/>
              </w:rPr>
            </w:pPr>
            <w:r w:rsidRPr="00BD4BA2">
              <w:rPr>
                <w:sz w:val="20"/>
              </w:rPr>
              <w:t>Nevýhody</w:t>
            </w:r>
          </w:p>
        </w:tc>
      </w:tr>
      <w:tr w:rsidR="006C4501" w:rsidRPr="00C25C1C" w:rsidTr="006B1461">
        <w:trPr>
          <w:cnfStyle w:val="000000100000"/>
        </w:trPr>
        <w:tc>
          <w:tcPr>
            <w:cnfStyle w:val="001000000000"/>
            <w:tcW w:w="2235" w:type="dxa"/>
            <w:hideMark/>
          </w:tcPr>
          <w:p w:rsidR="006C4501" w:rsidRPr="00BD4BA2" w:rsidRDefault="006C4501" w:rsidP="00BD4BA2">
            <w:pPr>
              <w:pStyle w:val="ACNormln"/>
              <w:jc w:val="left"/>
              <w:rPr>
                <w:sz w:val="20"/>
              </w:rPr>
            </w:pPr>
            <w:r w:rsidRPr="00BD4BA2">
              <w:rPr>
                <w:sz w:val="20"/>
              </w:rPr>
              <w:t xml:space="preserve">Externí firma </w:t>
            </w:r>
          </w:p>
        </w:tc>
        <w:tc>
          <w:tcPr>
            <w:tcW w:w="3260" w:type="dxa"/>
            <w:hideMark/>
          </w:tcPr>
          <w:p w:rsidR="006C4501" w:rsidRPr="00BD4BA2" w:rsidRDefault="006C4501" w:rsidP="00BD4BA2">
            <w:pPr>
              <w:pStyle w:val="ACNormln"/>
              <w:jc w:val="left"/>
              <w:cnfStyle w:val="000000100000"/>
              <w:rPr>
                <w:sz w:val="20"/>
              </w:rPr>
            </w:pPr>
            <w:r w:rsidRPr="00BD4BA2">
              <w:rPr>
                <w:sz w:val="20"/>
              </w:rPr>
              <w:t>Jasně definované SLA</w:t>
            </w:r>
          </w:p>
          <w:p w:rsidR="006C4501" w:rsidRPr="00BD4BA2" w:rsidRDefault="006C4501" w:rsidP="00BD4BA2">
            <w:pPr>
              <w:pStyle w:val="ACNormln"/>
              <w:jc w:val="left"/>
              <w:cnfStyle w:val="000000100000"/>
              <w:rPr>
                <w:sz w:val="20"/>
              </w:rPr>
            </w:pPr>
            <w:r w:rsidRPr="00BD4BA2">
              <w:rPr>
                <w:sz w:val="20"/>
              </w:rPr>
              <w:t>Vymahatelnost nedodržení kvality služby</w:t>
            </w:r>
          </w:p>
          <w:p w:rsidR="006C4501" w:rsidRPr="00BD4BA2" w:rsidRDefault="006C4501" w:rsidP="00BD4BA2">
            <w:pPr>
              <w:pStyle w:val="ACNormln"/>
              <w:jc w:val="left"/>
              <w:cnfStyle w:val="000000100000"/>
              <w:rPr>
                <w:sz w:val="20"/>
              </w:rPr>
            </w:pPr>
            <w:r w:rsidRPr="00BD4BA2">
              <w:rPr>
                <w:sz w:val="20"/>
              </w:rPr>
              <w:t>Odborné znalosti (někdy ne na všechny potřebné odbornosti)</w:t>
            </w:r>
          </w:p>
        </w:tc>
        <w:tc>
          <w:tcPr>
            <w:tcW w:w="3402" w:type="dxa"/>
            <w:hideMark/>
          </w:tcPr>
          <w:p w:rsidR="006C4501" w:rsidRPr="00BD4BA2" w:rsidRDefault="006C4501" w:rsidP="00BD4BA2">
            <w:pPr>
              <w:pStyle w:val="ACNormln"/>
              <w:jc w:val="left"/>
              <w:cnfStyle w:val="000000100000"/>
              <w:rPr>
                <w:sz w:val="20"/>
              </w:rPr>
            </w:pPr>
            <w:r w:rsidRPr="00BD4BA2">
              <w:rPr>
                <w:sz w:val="20"/>
              </w:rPr>
              <w:t>Vyšší cena</w:t>
            </w:r>
          </w:p>
          <w:p w:rsidR="006C4501" w:rsidRPr="00BD4BA2" w:rsidRDefault="006C4501" w:rsidP="00BD4BA2">
            <w:pPr>
              <w:pStyle w:val="ACNormln"/>
              <w:jc w:val="left"/>
              <w:cnfStyle w:val="000000100000"/>
              <w:rPr>
                <w:sz w:val="20"/>
              </w:rPr>
            </w:pPr>
            <w:r w:rsidRPr="00BD4BA2">
              <w:rPr>
                <w:sz w:val="20"/>
              </w:rPr>
              <w:t>Omezené znalosti souvislostí a souvztažností</w:t>
            </w:r>
          </w:p>
          <w:p w:rsidR="006C4501" w:rsidRPr="00BD4BA2" w:rsidRDefault="006C4501" w:rsidP="00BD4BA2">
            <w:pPr>
              <w:pStyle w:val="ACNormln"/>
              <w:jc w:val="left"/>
              <w:cnfStyle w:val="000000100000"/>
              <w:rPr>
                <w:sz w:val="20"/>
              </w:rPr>
            </w:pPr>
            <w:r w:rsidRPr="00BD4BA2">
              <w:rPr>
                <w:sz w:val="20"/>
              </w:rPr>
              <w:t>Horší dostupnost pro zásahy na místě v případě externí firmy mimo Jihlavu</w:t>
            </w:r>
          </w:p>
          <w:p w:rsidR="006C4501" w:rsidRPr="00BD4BA2" w:rsidRDefault="006C4501" w:rsidP="00BD4BA2">
            <w:pPr>
              <w:pStyle w:val="ACNormln"/>
              <w:jc w:val="left"/>
              <w:cnfStyle w:val="000000100000"/>
              <w:rPr>
                <w:sz w:val="20"/>
              </w:rPr>
            </w:pPr>
            <w:r w:rsidRPr="00BD4BA2">
              <w:rPr>
                <w:sz w:val="20"/>
              </w:rPr>
              <w:t>K systémům má přístup třetí strana – bezpečnostní riziko</w:t>
            </w:r>
          </w:p>
        </w:tc>
      </w:tr>
      <w:tr w:rsidR="006C4501" w:rsidRPr="00C25C1C" w:rsidTr="006B1461">
        <w:trPr>
          <w:cnfStyle w:val="000000010000"/>
        </w:trPr>
        <w:tc>
          <w:tcPr>
            <w:cnfStyle w:val="001000000000"/>
            <w:tcW w:w="2235" w:type="dxa"/>
            <w:hideMark/>
          </w:tcPr>
          <w:p w:rsidR="006C4501" w:rsidRPr="00BD4BA2" w:rsidRDefault="006C4501" w:rsidP="00BD4BA2">
            <w:pPr>
              <w:pStyle w:val="ACNormln"/>
              <w:jc w:val="left"/>
              <w:rPr>
                <w:sz w:val="20"/>
              </w:rPr>
            </w:pPr>
            <w:r w:rsidRPr="00BD4BA2">
              <w:rPr>
                <w:sz w:val="20"/>
              </w:rPr>
              <w:t>Vlastní zaměstnanci</w:t>
            </w:r>
          </w:p>
        </w:tc>
        <w:tc>
          <w:tcPr>
            <w:tcW w:w="3260" w:type="dxa"/>
            <w:hideMark/>
          </w:tcPr>
          <w:p w:rsidR="006C4501" w:rsidRPr="00BD4BA2" w:rsidRDefault="006C4501" w:rsidP="00BD4BA2">
            <w:pPr>
              <w:pStyle w:val="ACNormln"/>
              <w:jc w:val="left"/>
              <w:cnfStyle w:val="000000010000"/>
              <w:rPr>
                <w:sz w:val="20"/>
              </w:rPr>
            </w:pPr>
            <w:r w:rsidRPr="00BD4BA2">
              <w:rPr>
                <w:sz w:val="20"/>
              </w:rPr>
              <w:t>Znalosti souvislostí a souvztažností</w:t>
            </w:r>
          </w:p>
          <w:p w:rsidR="006C4501" w:rsidRPr="00BD4BA2" w:rsidRDefault="006C4501" w:rsidP="00BD4BA2">
            <w:pPr>
              <w:pStyle w:val="ACNormln"/>
              <w:jc w:val="left"/>
              <w:cnfStyle w:val="000000010000"/>
              <w:rPr>
                <w:sz w:val="20"/>
              </w:rPr>
            </w:pPr>
            <w:r w:rsidRPr="00BD4BA2">
              <w:rPr>
                <w:sz w:val="20"/>
              </w:rPr>
              <w:t>Lokální dostupnost</w:t>
            </w:r>
          </w:p>
        </w:tc>
        <w:tc>
          <w:tcPr>
            <w:tcW w:w="3402" w:type="dxa"/>
            <w:hideMark/>
          </w:tcPr>
          <w:p w:rsidR="006C4501" w:rsidRPr="00BD4BA2" w:rsidRDefault="006C4501" w:rsidP="00BD4BA2">
            <w:pPr>
              <w:pStyle w:val="ACNormln"/>
              <w:jc w:val="left"/>
              <w:cnfStyle w:val="000000010000"/>
              <w:rPr>
                <w:sz w:val="20"/>
              </w:rPr>
            </w:pPr>
            <w:r w:rsidRPr="00BD4BA2">
              <w:rPr>
                <w:sz w:val="20"/>
              </w:rPr>
              <w:t>Nedostatek lidských zdrojů v požadované odbornosti</w:t>
            </w:r>
          </w:p>
          <w:p w:rsidR="006C4501" w:rsidRPr="00BD4BA2" w:rsidRDefault="006C4501" w:rsidP="00BD4BA2">
            <w:pPr>
              <w:pStyle w:val="ACNormln"/>
              <w:jc w:val="left"/>
              <w:cnfStyle w:val="000000010000"/>
              <w:rPr>
                <w:sz w:val="20"/>
              </w:rPr>
            </w:pPr>
            <w:r w:rsidRPr="00BD4BA2">
              <w:rPr>
                <w:sz w:val="20"/>
              </w:rPr>
              <w:t>Špatná vymahatelnost kvality služby</w:t>
            </w:r>
          </w:p>
          <w:p w:rsidR="006C4501" w:rsidRPr="00BD4BA2" w:rsidRDefault="006C4501" w:rsidP="00BD4BA2">
            <w:pPr>
              <w:pStyle w:val="ACNormln"/>
              <w:jc w:val="left"/>
              <w:cnfStyle w:val="000000010000"/>
              <w:rPr>
                <w:sz w:val="20"/>
              </w:rPr>
            </w:pPr>
            <w:r w:rsidRPr="00BD4BA2">
              <w:rPr>
                <w:sz w:val="20"/>
              </w:rPr>
              <w:t xml:space="preserve">Nutné pravidelné doškolování </w:t>
            </w:r>
          </w:p>
          <w:p w:rsidR="006C4501" w:rsidRPr="00BD4BA2" w:rsidRDefault="006C4501" w:rsidP="00BD4BA2">
            <w:pPr>
              <w:pStyle w:val="ACNormln"/>
              <w:jc w:val="left"/>
              <w:cnfStyle w:val="000000010000"/>
              <w:rPr>
                <w:sz w:val="20"/>
              </w:rPr>
            </w:pPr>
            <w:r w:rsidRPr="00BD4BA2">
              <w:rPr>
                <w:sz w:val="20"/>
              </w:rPr>
              <w:t xml:space="preserve">Nutnost investice do managementu a </w:t>
            </w:r>
            <w:r w:rsidRPr="00BD4BA2">
              <w:rPr>
                <w:sz w:val="20"/>
              </w:rPr>
              <w:lastRenderedPageBreak/>
              <w:t>monitoring nástrojů</w:t>
            </w:r>
          </w:p>
        </w:tc>
      </w:tr>
      <w:tr w:rsidR="006C4501" w:rsidRPr="00C25C1C" w:rsidTr="006B1461">
        <w:trPr>
          <w:cnfStyle w:val="000000100000"/>
        </w:trPr>
        <w:tc>
          <w:tcPr>
            <w:cnfStyle w:val="001000000000"/>
            <w:tcW w:w="2235" w:type="dxa"/>
            <w:hideMark/>
          </w:tcPr>
          <w:p w:rsidR="006C4501" w:rsidRPr="00BD4BA2" w:rsidRDefault="006C4501" w:rsidP="00BD4BA2">
            <w:pPr>
              <w:pStyle w:val="ACNormln"/>
              <w:jc w:val="left"/>
              <w:rPr>
                <w:sz w:val="20"/>
              </w:rPr>
            </w:pPr>
            <w:r w:rsidRPr="00BD4BA2">
              <w:rPr>
                <w:sz w:val="20"/>
              </w:rPr>
              <w:lastRenderedPageBreak/>
              <w:t>Management a monitoring „třídy Enteprise“</w:t>
            </w:r>
          </w:p>
        </w:tc>
        <w:tc>
          <w:tcPr>
            <w:tcW w:w="3260" w:type="dxa"/>
            <w:hideMark/>
          </w:tcPr>
          <w:p w:rsidR="006C4501" w:rsidRPr="00BD4BA2" w:rsidRDefault="006C4501" w:rsidP="00BD4BA2">
            <w:pPr>
              <w:pStyle w:val="ACNormln"/>
              <w:jc w:val="left"/>
              <w:cnfStyle w:val="000000100000"/>
              <w:rPr>
                <w:sz w:val="20"/>
              </w:rPr>
            </w:pPr>
            <w:r w:rsidRPr="00BD4BA2">
              <w:rPr>
                <w:sz w:val="20"/>
              </w:rPr>
              <w:t>Jeden management pro celé prostředí</w:t>
            </w:r>
          </w:p>
        </w:tc>
        <w:tc>
          <w:tcPr>
            <w:tcW w:w="3402" w:type="dxa"/>
            <w:hideMark/>
          </w:tcPr>
          <w:p w:rsidR="006C4501" w:rsidRPr="00BD4BA2" w:rsidRDefault="006C4501" w:rsidP="00BD4BA2">
            <w:pPr>
              <w:pStyle w:val="ACNormln"/>
              <w:jc w:val="left"/>
              <w:cnfStyle w:val="000000100000"/>
              <w:rPr>
                <w:sz w:val="20"/>
              </w:rPr>
            </w:pPr>
            <w:r w:rsidRPr="00BD4BA2">
              <w:rPr>
                <w:sz w:val="20"/>
              </w:rPr>
              <w:t>Vysoká cena</w:t>
            </w:r>
          </w:p>
          <w:p w:rsidR="006C4501" w:rsidRPr="00BD4BA2" w:rsidRDefault="006C4501" w:rsidP="00BD4BA2">
            <w:pPr>
              <w:pStyle w:val="ACNormln"/>
              <w:jc w:val="left"/>
              <w:cnfStyle w:val="000000100000"/>
              <w:rPr>
                <w:sz w:val="20"/>
              </w:rPr>
            </w:pPr>
            <w:r w:rsidRPr="00BD4BA2">
              <w:rPr>
                <w:sz w:val="20"/>
              </w:rPr>
              <w:t>Nutnost školení operátorů</w:t>
            </w:r>
          </w:p>
          <w:p w:rsidR="006C4501" w:rsidRPr="00BD4BA2" w:rsidRDefault="006C4501" w:rsidP="00BD4BA2">
            <w:pPr>
              <w:pStyle w:val="ACNormln"/>
              <w:jc w:val="left"/>
              <w:cnfStyle w:val="000000100000"/>
              <w:rPr>
                <w:sz w:val="20"/>
              </w:rPr>
            </w:pPr>
            <w:r w:rsidRPr="00BD4BA2">
              <w:rPr>
                <w:sz w:val="20"/>
              </w:rPr>
              <w:t>Obvykle dlouhá doba implementace</w:t>
            </w:r>
          </w:p>
          <w:p w:rsidR="006C4501" w:rsidRPr="00BD4BA2" w:rsidRDefault="006C4501" w:rsidP="00BD4BA2">
            <w:pPr>
              <w:pStyle w:val="ACNormln"/>
              <w:jc w:val="left"/>
              <w:cnfStyle w:val="000000100000"/>
              <w:rPr>
                <w:sz w:val="20"/>
              </w:rPr>
            </w:pPr>
            <w:r w:rsidRPr="00BD4BA2">
              <w:rPr>
                <w:sz w:val="20"/>
              </w:rPr>
              <w:t>Náročné zákaznické úpravy pro nová prostředí nebo integraci stávajícího</w:t>
            </w:r>
          </w:p>
          <w:p w:rsidR="006C4501" w:rsidRPr="00BD4BA2" w:rsidRDefault="006C4501" w:rsidP="00BD4BA2">
            <w:pPr>
              <w:pStyle w:val="ACNormln"/>
              <w:jc w:val="left"/>
              <w:cnfStyle w:val="000000100000"/>
              <w:rPr>
                <w:sz w:val="20"/>
              </w:rPr>
            </w:pPr>
            <w:r w:rsidRPr="00BD4BA2">
              <w:rPr>
                <w:sz w:val="20"/>
              </w:rPr>
              <w:t>V případě selhání je zastaven celý management a monitoring</w:t>
            </w:r>
          </w:p>
        </w:tc>
      </w:tr>
      <w:tr w:rsidR="006C4501" w:rsidRPr="00C25C1C" w:rsidTr="006B1461">
        <w:trPr>
          <w:cnfStyle w:val="000000010000"/>
        </w:trPr>
        <w:tc>
          <w:tcPr>
            <w:cnfStyle w:val="001000000000"/>
            <w:tcW w:w="2235" w:type="dxa"/>
            <w:hideMark/>
          </w:tcPr>
          <w:p w:rsidR="006C4501" w:rsidRPr="00BD4BA2" w:rsidRDefault="006C4501" w:rsidP="00BD4BA2">
            <w:pPr>
              <w:pStyle w:val="ACNormln"/>
              <w:jc w:val="left"/>
              <w:rPr>
                <w:sz w:val="20"/>
              </w:rPr>
            </w:pPr>
            <w:r w:rsidRPr="00BD4BA2">
              <w:rPr>
                <w:sz w:val="20"/>
              </w:rPr>
              <w:t>Využití menšího počtu specializovaných monitoringů managementů</w:t>
            </w:r>
          </w:p>
        </w:tc>
        <w:tc>
          <w:tcPr>
            <w:tcW w:w="3260" w:type="dxa"/>
            <w:hideMark/>
          </w:tcPr>
          <w:p w:rsidR="006C4501" w:rsidRPr="00BD4BA2" w:rsidRDefault="006C4501" w:rsidP="00BD4BA2">
            <w:pPr>
              <w:pStyle w:val="ACNormln"/>
              <w:jc w:val="left"/>
              <w:cnfStyle w:val="000000010000"/>
              <w:rPr>
                <w:sz w:val="20"/>
              </w:rPr>
            </w:pPr>
            <w:r w:rsidRPr="00BD4BA2">
              <w:rPr>
                <w:sz w:val="20"/>
              </w:rPr>
              <w:t>Přijatelná cena</w:t>
            </w:r>
          </w:p>
          <w:p w:rsidR="006C4501" w:rsidRPr="00BD4BA2" w:rsidRDefault="006C4501" w:rsidP="00BD4BA2">
            <w:pPr>
              <w:pStyle w:val="ACNormln"/>
              <w:jc w:val="left"/>
              <w:cnfStyle w:val="000000010000"/>
              <w:rPr>
                <w:sz w:val="20"/>
              </w:rPr>
            </w:pPr>
            <w:r w:rsidRPr="00BD4BA2">
              <w:rPr>
                <w:sz w:val="20"/>
              </w:rPr>
              <w:t>Optimální vlastnosti</w:t>
            </w:r>
          </w:p>
          <w:p w:rsidR="006C4501" w:rsidRPr="00BD4BA2" w:rsidRDefault="006C4501" w:rsidP="00BD4BA2">
            <w:pPr>
              <w:pStyle w:val="ACNormln"/>
              <w:jc w:val="left"/>
              <w:cnfStyle w:val="000000010000"/>
              <w:rPr>
                <w:sz w:val="20"/>
              </w:rPr>
            </w:pPr>
            <w:r w:rsidRPr="00BD4BA2">
              <w:rPr>
                <w:sz w:val="20"/>
              </w:rPr>
              <w:t xml:space="preserve">Jednodušší implementace </w:t>
            </w:r>
          </w:p>
          <w:p w:rsidR="006C4501" w:rsidRPr="00BD4BA2" w:rsidRDefault="006C4501" w:rsidP="00BD4BA2">
            <w:pPr>
              <w:pStyle w:val="ACNormln"/>
              <w:jc w:val="left"/>
              <w:cnfStyle w:val="000000010000"/>
              <w:rPr>
                <w:sz w:val="20"/>
              </w:rPr>
            </w:pPr>
            <w:r w:rsidRPr="00BD4BA2">
              <w:rPr>
                <w:sz w:val="20"/>
              </w:rPr>
              <w:t>V případě selhání není dostupný pouze jeden nástroj</w:t>
            </w:r>
          </w:p>
        </w:tc>
        <w:tc>
          <w:tcPr>
            <w:tcW w:w="3402" w:type="dxa"/>
            <w:hideMark/>
          </w:tcPr>
          <w:p w:rsidR="006C4501" w:rsidRPr="00BD4BA2" w:rsidRDefault="006C4501" w:rsidP="00BD4BA2">
            <w:pPr>
              <w:pStyle w:val="ACNormln"/>
              <w:jc w:val="left"/>
              <w:cnfStyle w:val="000000010000"/>
              <w:rPr>
                <w:sz w:val="20"/>
              </w:rPr>
            </w:pPr>
            <w:r w:rsidRPr="00BD4BA2">
              <w:rPr>
                <w:sz w:val="20"/>
              </w:rPr>
              <w:t>Více nástrojů</w:t>
            </w:r>
          </w:p>
          <w:p w:rsidR="006C4501" w:rsidRPr="00BD4BA2" w:rsidRDefault="006C4501" w:rsidP="00BD4BA2">
            <w:pPr>
              <w:pStyle w:val="ACNormln"/>
              <w:jc w:val="left"/>
              <w:cnfStyle w:val="000000010000"/>
              <w:rPr>
                <w:sz w:val="20"/>
              </w:rPr>
            </w:pPr>
            <w:r w:rsidRPr="00BD4BA2">
              <w:rPr>
                <w:sz w:val="20"/>
              </w:rPr>
              <w:t>Špatná integrace nebo propojení</w:t>
            </w:r>
          </w:p>
          <w:p w:rsidR="006C4501" w:rsidRPr="00BD4BA2" w:rsidRDefault="006C4501" w:rsidP="00BD4BA2">
            <w:pPr>
              <w:cnfStyle w:val="000000010000"/>
              <w:rPr>
                <w:sz w:val="20"/>
              </w:rPr>
            </w:pPr>
          </w:p>
        </w:tc>
      </w:tr>
    </w:tbl>
    <w:p w:rsidR="006C4501" w:rsidRDefault="006C4501" w:rsidP="006C4501">
      <w:pPr>
        <w:pStyle w:val="ACNormln"/>
        <w:rPr>
          <w:ins w:id="1900" w:author="Jaroslav Dvořák" w:date="2009-05-23T21:49:00Z"/>
        </w:rPr>
      </w:pPr>
      <w:r w:rsidRPr="00C25C1C">
        <w:t>Optimální variantou je využít menšího počtu specializovaný</w:t>
      </w:r>
      <w:r>
        <w:t>ch monitoringů a managementů. Dá</w:t>
      </w:r>
      <w:r w:rsidRPr="00C25C1C">
        <w:t>le zvolit kompromis mezi podporou vlastními zaměstnanci v roli operátorů systémů a</w:t>
      </w:r>
      <w:r>
        <w:t xml:space="preserve"> administrátorů </w:t>
      </w:r>
      <w:r w:rsidRPr="00C25C1C">
        <w:t>externí</w:t>
      </w:r>
      <w:r>
        <w:t>ch</w:t>
      </w:r>
      <w:r w:rsidRPr="00C25C1C">
        <w:t xml:space="preserve"> fir</w:t>
      </w:r>
      <w:r>
        <w:t>em</w:t>
      </w:r>
      <w:r w:rsidRPr="00C25C1C">
        <w:t xml:space="preserve"> pro systémy, kde krajský úřad </w:t>
      </w:r>
      <w:r>
        <w:t xml:space="preserve">nemá </w:t>
      </w:r>
      <w:r w:rsidRPr="00C25C1C">
        <w:t xml:space="preserve">dostatek interních kapacit, případně jsou přetížené.  </w:t>
      </w:r>
    </w:p>
    <w:p w:rsidR="0045413C" w:rsidRDefault="00815789" w:rsidP="0045413C">
      <w:pPr>
        <w:pStyle w:val="ACNormln"/>
        <w:ind w:firstLine="708"/>
        <w:rPr>
          <w:ins w:id="1901" w:author="Jaroslav Dvořák" w:date="2009-05-23T21:50:00Z"/>
          <w:rFonts w:eastAsiaTheme="majorEastAsia"/>
          <w:b/>
        </w:rPr>
      </w:pPr>
      <w:ins w:id="1902" w:author="Jaroslav Dvořák" w:date="2009-05-23T21:49:00Z">
        <w:r w:rsidRPr="00815789">
          <w:rPr>
            <w:rFonts w:eastAsiaTheme="majorEastAsia"/>
            <w:b/>
            <w:rPrChange w:id="1903" w:author="Jaroslav Dvořák" w:date="2009-05-23T21:50:00Z">
              <w:rPr>
                <w:color w:val="0000FF"/>
                <w:sz w:val="18"/>
                <w:szCs w:val="18"/>
                <w:u w:val="single"/>
              </w:rPr>
            </w:rPrChange>
          </w:rPr>
          <w:t>Zajištění vysoké dostupnosti SQL serveru</w:t>
        </w:r>
      </w:ins>
    </w:p>
    <w:p w:rsidR="0045413C" w:rsidRDefault="0045413C" w:rsidP="0045413C">
      <w:pPr>
        <w:rPr>
          <w:ins w:id="1904" w:author="Jaroslav Dvořák" w:date="2009-05-23T21:50:00Z"/>
          <w:rFonts w:eastAsiaTheme="majorEastAsia"/>
        </w:rPr>
      </w:pPr>
    </w:p>
    <w:p w:rsidR="00815789" w:rsidRDefault="0045413C" w:rsidP="00815789">
      <w:pPr>
        <w:pStyle w:val="Titulek"/>
        <w:keepNext/>
        <w:rPr>
          <w:ins w:id="1905" w:author="Jaroslav Dvořák" w:date="2009-05-23T21:51:00Z"/>
        </w:rPr>
        <w:pPrChange w:id="1906" w:author="Jaroslav Dvořák" w:date="2009-05-23T21:51:00Z">
          <w:pPr/>
        </w:pPrChange>
      </w:pPr>
      <w:ins w:id="1907" w:author="Jaroslav Dvořák" w:date="2009-05-23T21:51:00Z">
        <w:r>
          <w:t xml:space="preserve">Tabulka </w:t>
        </w:r>
        <w:r w:rsidR="00815789">
          <w:fldChar w:fldCharType="begin"/>
        </w:r>
        <w:r>
          <w:instrText xml:space="preserve"> SEQ Tabulka \* ARABIC </w:instrText>
        </w:r>
      </w:ins>
      <w:r w:rsidR="00815789">
        <w:fldChar w:fldCharType="separate"/>
      </w:r>
      <w:ins w:id="1908" w:author="Jaroslav Dvořák" w:date="2009-05-23T21:51:00Z">
        <w:r>
          <w:rPr>
            <w:noProof/>
          </w:rPr>
          <w:t>18</w:t>
        </w:r>
        <w:r w:rsidR="00815789">
          <w:fldChar w:fldCharType="end"/>
        </w:r>
        <w:r>
          <w:t xml:space="preserve"> Varianty z</w:t>
        </w:r>
        <w:r w:rsidRPr="006F2862">
          <w:t>ajištění vysoké dostupnosti SQL serveru</w:t>
        </w:r>
      </w:ins>
    </w:p>
    <w:tbl>
      <w:tblPr>
        <w:tblStyle w:val="Stednstnovn1zvraznn5"/>
        <w:tblW w:w="0" w:type="auto"/>
        <w:tblLook w:val="04A0"/>
      </w:tblPr>
      <w:tblGrid>
        <w:gridCol w:w="2235"/>
        <w:gridCol w:w="3260"/>
        <w:gridCol w:w="3402"/>
      </w:tblGrid>
      <w:tr w:rsidR="0045413C" w:rsidRPr="00C25C1C" w:rsidTr="00FE056C">
        <w:trPr>
          <w:cnfStyle w:val="100000000000"/>
          <w:ins w:id="1909" w:author="Jaroslav Dvořák" w:date="2009-05-23T21:50:00Z"/>
        </w:trPr>
        <w:tc>
          <w:tcPr>
            <w:cnfStyle w:val="001000000000"/>
            <w:tcW w:w="2235" w:type="dxa"/>
            <w:hideMark/>
          </w:tcPr>
          <w:p w:rsidR="0045413C" w:rsidRPr="00BD4BA2" w:rsidRDefault="0045413C" w:rsidP="00FE056C">
            <w:pPr>
              <w:pStyle w:val="ACNormln"/>
              <w:jc w:val="left"/>
              <w:rPr>
                <w:ins w:id="1910" w:author="Jaroslav Dvořák" w:date="2009-05-23T21:50:00Z"/>
                <w:sz w:val="20"/>
              </w:rPr>
            </w:pPr>
            <w:ins w:id="1911" w:author="Jaroslav Dvořák" w:date="2009-05-23T21:50:00Z">
              <w:r>
                <w:rPr>
                  <w:sz w:val="20"/>
                </w:rPr>
                <w:t>MS SQL Server</w:t>
              </w:r>
            </w:ins>
          </w:p>
        </w:tc>
        <w:tc>
          <w:tcPr>
            <w:tcW w:w="3260" w:type="dxa"/>
            <w:hideMark/>
          </w:tcPr>
          <w:p w:rsidR="0045413C" w:rsidRPr="00BD4BA2" w:rsidRDefault="0045413C" w:rsidP="00FE056C">
            <w:pPr>
              <w:pStyle w:val="ACNormln"/>
              <w:jc w:val="left"/>
              <w:cnfStyle w:val="100000000000"/>
              <w:rPr>
                <w:ins w:id="1912" w:author="Jaroslav Dvořák" w:date="2009-05-23T21:50:00Z"/>
                <w:sz w:val="20"/>
              </w:rPr>
            </w:pPr>
            <w:ins w:id="1913" w:author="Jaroslav Dvořák" w:date="2009-05-23T21:50:00Z">
              <w:r w:rsidRPr="00BD4BA2">
                <w:rPr>
                  <w:sz w:val="20"/>
                </w:rPr>
                <w:t>Výhody</w:t>
              </w:r>
            </w:ins>
          </w:p>
        </w:tc>
        <w:tc>
          <w:tcPr>
            <w:tcW w:w="3402" w:type="dxa"/>
            <w:hideMark/>
          </w:tcPr>
          <w:p w:rsidR="0045413C" w:rsidRPr="00BD4BA2" w:rsidRDefault="0045413C" w:rsidP="00FE056C">
            <w:pPr>
              <w:pStyle w:val="ACNormln"/>
              <w:jc w:val="left"/>
              <w:cnfStyle w:val="100000000000"/>
              <w:rPr>
                <w:ins w:id="1914" w:author="Jaroslav Dvořák" w:date="2009-05-23T21:50:00Z"/>
                <w:sz w:val="20"/>
              </w:rPr>
            </w:pPr>
            <w:ins w:id="1915" w:author="Jaroslav Dvořák" w:date="2009-05-23T21:50:00Z">
              <w:r w:rsidRPr="00BD4BA2">
                <w:rPr>
                  <w:sz w:val="20"/>
                </w:rPr>
                <w:t>Nevýhody</w:t>
              </w:r>
            </w:ins>
          </w:p>
        </w:tc>
      </w:tr>
      <w:tr w:rsidR="0045413C" w:rsidRPr="00C25C1C" w:rsidTr="00FE056C">
        <w:trPr>
          <w:cnfStyle w:val="000000100000"/>
          <w:ins w:id="1916" w:author="Jaroslav Dvořák" w:date="2009-05-23T21:50:00Z"/>
        </w:trPr>
        <w:tc>
          <w:tcPr>
            <w:cnfStyle w:val="001000000000"/>
            <w:tcW w:w="2235" w:type="dxa"/>
            <w:hideMark/>
          </w:tcPr>
          <w:p w:rsidR="0045413C" w:rsidRPr="00BD4BA2" w:rsidRDefault="0045413C" w:rsidP="00FE056C">
            <w:pPr>
              <w:pStyle w:val="ACNormln"/>
              <w:jc w:val="left"/>
              <w:rPr>
                <w:ins w:id="1917" w:author="Jaroslav Dvořák" w:date="2009-05-23T21:50:00Z"/>
                <w:sz w:val="20"/>
              </w:rPr>
            </w:pPr>
            <w:ins w:id="1918" w:author="Jaroslav Dvořák" w:date="2009-05-23T21:51:00Z">
              <w:r>
                <w:rPr>
                  <w:sz w:val="20"/>
                </w:rPr>
                <w:t>Cluster</w:t>
              </w:r>
            </w:ins>
          </w:p>
        </w:tc>
        <w:tc>
          <w:tcPr>
            <w:tcW w:w="3260" w:type="dxa"/>
            <w:hideMark/>
          </w:tcPr>
          <w:p w:rsidR="0045413C" w:rsidRDefault="0045413C" w:rsidP="0045413C">
            <w:pPr>
              <w:pStyle w:val="ACNormln"/>
              <w:cnfStyle w:val="000000100000"/>
              <w:rPr>
                <w:ins w:id="1919" w:author="Jaroslav Dvořák" w:date="2009-05-23T21:52:00Z"/>
                <w:sz w:val="20"/>
              </w:rPr>
            </w:pPr>
            <w:ins w:id="1920" w:author="Jaroslav Dvořák" w:date="2009-05-23T21:52:00Z">
              <w:r>
                <w:rPr>
                  <w:sz w:val="20"/>
                </w:rPr>
                <w:t>T</w:t>
              </w:r>
            </w:ins>
            <w:ins w:id="1921" w:author="Jaroslav Dvořák" w:date="2009-05-23T21:51:00Z">
              <w:r w:rsidRPr="0045413C">
                <w:rPr>
                  <w:sz w:val="20"/>
                </w:rPr>
                <w:t>ransparentní pro aplikace</w:t>
              </w:r>
            </w:ins>
          </w:p>
          <w:p w:rsidR="0045413C" w:rsidRPr="0045413C" w:rsidRDefault="0045413C" w:rsidP="0045413C">
            <w:pPr>
              <w:pStyle w:val="ACNormln"/>
              <w:cnfStyle w:val="000000100000"/>
              <w:rPr>
                <w:ins w:id="1922" w:author="Jaroslav Dvořák" w:date="2009-05-23T21:51:00Z"/>
                <w:sz w:val="20"/>
              </w:rPr>
            </w:pPr>
            <w:ins w:id="1923" w:author="Jaroslav Dvořák" w:date="2009-05-23T21:52:00Z">
              <w:r>
                <w:rPr>
                  <w:sz w:val="20"/>
                </w:rPr>
                <w:t>S</w:t>
              </w:r>
            </w:ins>
            <w:ins w:id="1924" w:author="Jaroslav Dvořák" w:date="2009-05-23T21:51:00Z">
              <w:r w:rsidRPr="0045413C">
                <w:rPr>
                  <w:sz w:val="20"/>
                </w:rPr>
                <w:t>nadný automatický fileover</w:t>
              </w:r>
            </w:ins>
          </w:p>
          <w:p w:rsidR="0045413C" w:rsidRPr="0045413C" w:rsidRDefault="0045413C" w:rsidP="0045413C">
            <w:pPr>
              <w:pStyle w:val="ACNormln"/>
              <w:cnfStyle w:val="000000100000"/>
              <w:rPr>
                <w:ins w:id="1925" w:author="Jaroslav Dvořák" w:date="2009-05-23T21:51:00Z"/>
                <w:sz w:val="20"/>
              </w:rPr>
            </w:pPr>
            <w:ins w:id="1926" w:author="Jaroslav Dvořák" w:date="2009-05-23T21:52:00Z">
              <w:r>
                <w:rPr>
                  <w:sz w:val="20"/>
                </w:rPr>
                <w:t>S</w:t>
              </w:r>
            </w:ins>
            <w:ins w:id="1927" w:author="Jaroslav Dvořák" w:date="2009-05-23T21:51:00Z">
              <w:r w:rsidRPr="0045413C">
                <w:rPr>
                  <w:sz w:val="20"/>
                </w:rPr>
                <w:t>tandardní ověřené řešení</w:t>
              </w:r>
            </w:ins>
          </w:p>
          <w:p w:rsidR="0045413C" w:rsidRDefault="0045413C" w:rsidP="0045413C">
            <w:pPr>
              <w:pStyle w:val="ACNormln"/>
              <w:jc w:val="left"/>
              <w:cnfStyle w:val="000000100000"/>
              <w:rPr>
                <w:ins w:id="1928" w:author="Jaroslav Dvořák" w:date="2009-05-23T21:52:00Z"/>
                <w:sz w:val="20"/>
              </w:rPr>
            </w:pPr>
            <w:ins w:id="1929" w:author="Jaroslav Dvořák" w:date="2009-05-23T21:52:00Z">
              <w:r>
                <w:rPr>
                  <w:sz w:val="20"/>
                </w:rPr>
                <w:t>Š</w:t>
              </w:r>
            </w:ins>
            <w:ins w:id="1930" w:author="Jaroslav Dvořák" w:date="2009-05-23T21:51:00Z">
              <w:r w:rsidRPr="0045413C">
                <w:rPr>
                  <w:sz w:val="20"/>
                </w:rPr>
                <w:t>kálovatelnost, počet uzlů lze zvyšovat</w:t>
              </w:r>
            </w:ins>
          </w:p>
          <w:p w:rsidR="0045413C" w:rsidRPr="00BD4BA2" w:rsidRDefault="0045413C" w:rsidP="0045413C">
            <w:pPr>
              <w:pStyle w:val="ACNormln"/>
              <w:jc w:val="left"/>
              <w:cnfStyle w:val="000000100000"/>
              <w:rPr>
                <w:ins w:id="1931" w:author="Jaroslav Dvořák" w:date="2009-05-23T21:50:00Z"/>
                <w:sz w:val="20"/>
              </w:rPr>
            </w:pPr>
            <w:ins w:id="1932" w:author="Jaroslav Dvořák" w:date="2009-05-23T21:52:00Z">
              <w:r>
                <w:rPr>
                  <w:sz w:val="20"/>
                </w:rPr>
                <w:t xml:space="preserve">Funguje </w:t>
              </w:r>
            </w:ins>
            <w:ins w:id="1933" w:author="Jaroslav Dvořák" w:date="2009-05-23T21:53:00Z">
              <w:r>
                <w:rPr>
                  <w:sz w:val="20"/>
                </w:rPr>
                <w:t>v režimu aktive-active</w:t>
              </w:r>
            </w:ins>
          </w:p>
        </w:tc>
        <w:tc>
          <w:tcPr>
            <w:tcW w:w="3402" w:type="dxa"/>
            <w:hideMark/>
          </w:tcPr>
          <w:p w:rsidR="00815789" w:rsidRDefault="0045413C" w:rsidP="00815789">
            <w:pPr>
              <w:pStyle w:val="ACNormln"/>
              <w:cnfStyle w:val="000000100000"/>
              <w:rPr>
                <w:ins w:id="1934" w:author="Jaroslav Dvořák" w:date="2009-05-23T21:52:00Z"/>
                <w:sz w:val="20"/>
              </w:rPr>
              <w:pPrChange w:id="1935" w:author="Jaroslav Dvořák" w:date="2009-05-23T21:52:00Z">
                <w:pPr>
                  <w:pStyle w:val="ACNormln"/>
                  <w:jc w:val="left"/>
                  <w:cnfStyle w:val="000000100000"/>
                </w:pPr>
              </w:pPrChange>
            </w:pPr>
            <w:ins w:id="1936" w:author="Jaroslav Dvořák" w:date="2009-05-23T21:52:00Z">
              <w:r>
                <w:rPr>
                  <w:sz w:val="20"/>
                </w:rPr>
                <w:t>V</w:t>
              </w:r>
              <w:r w:rsidRPr="0045413C">
                <w:rPr>
                  <w:sz w:val="20"/>
                </w:rPr>
                <w:t xml:space="preserve">yžaduje SAN </w:t>
              </w:r>
            </w:ins>
          </w:p>
          <w:p w:rsidR="00815789" w:rsidRDefault="0045413C" w:rsidP="00815789">
            <w:pPr>
              <w:pStyle w:val="ACNormln"/>
              <w:cnfStyle w:val="000000100000"/>
              <w:rPr>
                <w:ins w:id="1937" w:author="Jaroslav Dvořák" w:date="2009-05-23T21:52:00Z"/>
                <w:sz w:val="20"/>
              </w:rPr>
              <w:pPrChange w:id="1938" w:author="Jaroslav Dvořák" w:date="2009-05-23T21:52:00Z">
                <w:pPr>
                  <w:pStyle w:val="ACNormln"/>
                  <w:jc w:val="left"/>
                  <w:cnfStyle w:val="000000100000"/>
                </w:pPr>
              </w:pPrChange>
            </w:pPr>
            <w:ins w:id="1939" w:author="Jaroslav Dvořák" w:date="2009-05-23T21:52:00Z">
              <w:r>
                <w:rPr>
                  <w:sz w:val="20"/>
                </w:rPr>
                <w:t>V</w:t>
              </w:r>
              <w:r w:rsidRPr="0045413C">
                <w:rPr>
                  <w:sz w:val="20"/>
                </w:rPr>
                <w:t>yžaduje Enterprise verze operačního systému</w:t>
              </w:r>
            </w:ins>
          </w:p>
          <w:p w:rsidR="00815789" w:rsidRDefault="0045413C" w:rsidP="00815789">
            <w:pPr>
              <w:pStyle w:val="ACNormln"/>
              <w:cnfStyle w:val="000000100000"/>
              <w:rPr>
                <w:ins w:id="1940" w:author="Jaroslav Dvořák" w:date="2009-05-23T21:50:00Z"/>
                <w:sz w:val="20"/>
              </w:rPr>
              <w:pPrChange w:id="1941" w:author="Jaroslav Dvořák" w:date="2009-05-23T21:52:00Z">
                <w:pPr>
                  <w:pStyle w:val="ACNormln"/>
                  <w:jc w:val="left"/>
                  <w:cnfStyle w:val="000000100000"/>
                </w:pPr>
              </w:pPrChange>
            </w:pPr>
            <w:ins w:id="1942" w:author="Jaroslav Dvořák" w:date="2009-05-23T21:52:00Z">
              <w:r>
                <w:rPr>
                  <w:sz w:val="20"/>
                </w:rPr>
                <w:t>Vyžaduje 2 licence</w:t>
              </w:r>
            </w:ins>
          </w:p>
        </w:tc>
      </w:tr>
      <w:tr w:rsidR="0045413C" w:rsidRPr="00C25C1C" w:rsidTr="00FE056C">
        <w:trPr>
          <w:cnfStyle w:val="000000010000"/>
          <w:ins w:id="1943" w:author="Jaroslav Dvořák" w:date="2009-05-23T21:50:00Z"/>
        </w:trPr>
        <w:tc>
          <w:tcPr>
            <w:cnfStyle w:val="001000000000"/>
            <w:tcW w:w="2235" w:type="dxa"/>
            <w:hideMark/>
          </w:tcPr>
          <w:p w:rsidR="0045413C" w:rsidRPr="00BD4BA2" w:rsidRDefault="0045413C" w:rsidP="00FE056C">
            <w:pPr>
              <w:pStyle w:val="ACNormln"/>
              <w:jc w:val="left"/>
              <w:rPr>
                <w:ins w:id="1944" w:author="Jaroslav Dvořák" w:date="2009-05-23T21:50:00Z"/>
                <w:sz w:val="20"/>
              </w:rPr>
            </w:pPr>
            <w:ins w:id="1945" w:author="Jaroslav Dvořák" w:date="2009-05-23T21:53:00Z">
              <w:r>
                <w:rPr>
                  <w:sz w:val="20"/>
                </w:rPr>
                <w:t>SQL Mirroring</w:t>
              </w:r>
            </w:ins>
          </w:p>
        </w:tc>
        <w:tc>
          <w:tcPr>
            <w:tcW w:w="3260" w:type="dxa"/>
            <w:hideMark/>
          </w:tcPr>
          <w:p w:rsidR="0045413C" w:rsidRPr="00BD4BA2" w:rsidRDefault="0045413C" w:rsidP="00FE056C">
            <w:pPr>
              <w:pStyle w:val="ACNormln"/>
              <w:jc w:val="left"/>
              <w:cnfStyle w:val="000000010000"/>
              <w:rPr>
                <w:ins w:id="1946" w:author="Jaroslav Dvořák" w:date="2009-05-23T21:50:00Z"/>
                <w:sz w:val="20"/>
              </w:rPr>
            </w:pPr>
            <w:ins w:id="1947" w:author="Jaroslav Dvořák" w:date="2009-05-23T21:53:00Z">
              <w:r>
                <w:rPr>
                  <w:sz w:val="20"/>
                </w:rPr>
                <w:t>J</w:t>
              </w:r>
              <w:r w:rsidRPr="0045413C">
                <w:rPr>
                  <w:sz w:val="20"/>
                </w:rPr>
                <w:t>ednoduché, nevyžaduje speciální hardware a licenci</w:t>
              </w:r>
            </w:ins>
          </w:p>
        </w:tc>
        <w:tc>
          <w:tcPr>
            <w:tcW w:w="3402" w:type="dxa"/>
            <w:hideMark/>
          </w:tcPr>
          <w:p w:rsidR="0045413C" w:rsidRPr="0045413C" w:rsidRDefault="0045413C" w:rsidP="0045413C">
            <w:pPr>
              <w:pStyle w:val="ACNormln"/>
              <w:cnfStyle w:val="000000010000"/>
              <w:rPr>
                <w:ins w:id="1948" w:author="Jaroslav Dvořák" w:date="2009-05-23T21:54:00Z"/>
                <w:sz w:val="20"/>
              </w:rPr>
            </w:pPr>
            <w:ins w:id="1949" w:author="Jaroslav Dvořák" w:date="2009-05-23T21:54:00Z">
              <w:r>
                <w:rPr>
                  <w:sz w:val="20"/>
                </w:rPr>
                <w:t>P</w:t>
              </w:r>
              <w:r w:rsidRPr="0045413C">
                <w:rPr>
                  <w:sz w:val="20"/>
                </w:rPr>
                <w:t>ro automatický fileover musí být podpora v aplikace (zatím většinou chybí)</w:t>
              </w:r>
            </w:ins>
          </w:p>
          <w:p w:rsidR="0045413C" w:rsidRPr="0045413C" w:rsidRDefault="0045413C" w:rsidP="0045413C">
            <w:pPr>
              <w:pStyle w:val="ACNormln"/>
              <w:cnfStyle w:val="000000010000"/>
              <w:rPr>
                <w:ins w:id="1950" w:author="Jaroslav Dvořák" w:date="2009-05-23T21:54:00Z"/>
                <w:sz w:val="20"/>
              </w:rPr>
            </w:pPr>
            <w:ins w:id="1951" w:author="Jaroslav Dvořák" w:date="2009-05-23T21:54:00Z">
              <w:r>
                <w:rPr>
                  <w:sz w:val="20"/>
                </w:rPr>
                <w:t>M</w:t>
              </w:r>
              <w:r w:rsidRPr="0045413C">
                <w:rPr>
                  <w:sz w:val="20"/>
                </w:rPr>
                <w:t>ohou nastat hazardní stavy (pro jejich vyloučení musí být 3 SQL !)</w:t>
              </w:r>
            </w:ins>
          </w:p>
          <w:p w:rsidR="0045413C" w:rsidRPr="00BD4BA2" w:rsidRDefault="0045413C" w:rsidP="0045413C">
            <w:pPr>
              <w:pStyle w:val="ACNormln"/>
              <w:jc w:val="left"/>
              <w:cnfStyle w:val="000000010000"/>
              <w:rPr>
                <w:ins w:id="1952" w:author="Jaroslav Dvořák" w:date="2009-05-23T21:50:00Z"/>
                <w:sz w:val="20"/>
              </w:rPr>
            </w:pPr>
            <w:ins w:id="1953" w:author="Jaroslav Dvořák" w:date="2009-05-23T21:54:00Z">
              <w:r>
                <w:rPr>
                  <w:sz w:val="20"/>
                </w:rPr>
                <w:t>S</w:t>
              </w:r>
              <w:r w:rsidRPr="0045413C">
                <w:rPr>
                  <w:sz w:val="20"/>
                </w:rPr>
                <w:t>w řešení =&gt; nižší výkon</w:t>
              </w:r>
            </w:ins>
          </w:p>
        </w:tc>
      </w:tr>
      <w:tr w:rsidR="0045413C" w:rsidRPr="00C25C1C" w:rsidTr="00FE056C">
        <w:trPr>
          <w:cnfStyle w:val="000000100000"/>
          <w:ins w:id="1954" w:author="Jaroslav Dvořák" w:date="2009-05-23T21:50:00Z"/>
        </w:trPr>
        <w:tc>
          <w:tcPr>
            <w:cnfStyle w:val="001000000000"/>
            <w:tcW w:w="2235" w:type="dxa"/>
          </w:tcPr>
          <w:p w:rsidR="0045413C" w:rsidRPr="00BD4BA2" w:rsidRDefault="0045413C" w:rsidP="00FE056C">
            <w:pPr>
              <w:pStyle w:val="ACNormln"/>
              <w:jc w:val="left"/>
              <w:rPr>
                <w:ins w:id="1955" w:author="Jaroslav Dvořák" w:date="2009-05-23T21:50:00Z"/>
                <w:sz w:val="20"/>
              </w:rPr>
            </w:pPr>
            <w:ins w:id="1956" w:author="Jaroslav Dvořák" w:date="2009-05-23T21:54:00Z">
              <w:r w:rsidRPr="0045413C">
                <w:rPr>
                  <w:sz w:val="20"/>
                </w:rPr>
                <w:t>Log shipping</w:t>
              </w:r>
            </w:ins>
          </w:p>
        </w:tc>
        <w:tc>
          <w:tcPr>
            <w:tcW w:w="3260" w:type="dxa"/>
          </w:tcPr>
          <w:p w:rsidR="0045413C" w:rsidRPr="0045413C" w:rsidRDefault="0045413C" w:rsidP="0045413C">
            <w:pPr>
              <w:pStyle w:val="ACNormln"/>
              <w:cnfStyle w:val="000000100000"/>
              <w:rPr>
                <w:ins w:id="1957" w:author="Jaroslav Dvořák" w:date="2009-05-23T21:55:00Z"/>
                <w:sz w:val="20"/>
              </w:rPr>
            </w:pPr>
            <w:ins w:id="1958" w:author="Jaroslav Dvořák" w:date="2009-05-23T21:55:00Z">
              <w:r>
                <w:rPr>
                  <w:sz w:val="20"/>
                </w:rPr>
                <w:t>J</w:t>
              </w:r>
              <w:r w:rsidRPr="0045413C">
                <w:rPr>
                  <w:sz w:val="20"/>
                </w:rPr>
                <w:t>ednoduché, nevyžaduje speciální hardware a licenci</w:t>
              </w:r>
            </w:ins>
          </w:p>
          <w:p w:rsidR="0045413C" w:rsidRPr="00BD4BA2" w:rsidRDefault="0045413C" w:rsidP="0045413C">
            <w:pPr>
              <w:pStyle w:val="ACNormln"/>
              <w:jc w:val="left"/>
              <w:cnfStyle w:val="000000100000"/>
              <w:rPr>
                <w:ins w:id="1959" w:author="Jaroslav Dvořák" w:date="2009-05-23T21:50:00Z"/>
                <w:sz w:val="20"/>
              </w:rPr>
            </w:pPr>
            <w:ins w:id="1960" w:author="Jaroslav Dvořák" w:date="2009-05-23T21:55:00Z">
              <w:r>
                <w:rPr>
                  <w:sz w:val="20"/>
                </w:rPr>
                <w:t>L</w:t>
              </w:r>
              <w:r w:rsidRPr="0045413C">
                <w:rPr>
                  <w:sz w:val="20"/>
                </w:rPr>
                <w:t>ze i asynchronně na pomalejších linkách</w:t>
              </w:r>
            </w:ins>
          </w:p>
        </w:tc>
        <w:tc>
          <w:tcPr>
            <w:tcW w:w="3402" w:type="dxa"/>
          </w:tcPr>
          <w:p w:rsidR="0045413C" w:rsidRPr="0045413C" w:rsidRDefault="0045413C" w:rsidP="0045413C">
            <w:pPr>
              <w:pStyle w:val="ACNormln"/>
              <w:cnfStyle w:val="000000100000"/>
              <w:rPr>
                <w:ins w:id="1961" w:author="Jaroslav Dvořák" w:date="2009-05-23T21:55:00Z"/>
                <w:sz w:val="20"/>
              </w:rPr>
            </w:pPr>
            <w:ins w:id="1962" w:author="Jaroslav Dvořák" w:date="2009-05-23T21:55:00Z">
              <w:r>
                <w:rPr>
                  <w:sz w:val="20"/>
                </w:rPr>
                <w:t>C</w:t>
              </w:r>
              <w:r w:rsidRPr="0045413C">
                <w:rPr>
                  <w:sz w:val="20"/>
                </w:rPr>
                <w:t>hybí automatický fileover</w:t>
              </w:r>
            </w:ins>
          </w:p>
          <w:p w:rsidR="0045413C" w:rsidRPr="00BD4BA2" w:rsidRDefault="0045413C" w:rsidP="0045413C">
            <w:pPr>
              <w:pStyle w:val="ACNormln"/>
              <w:jc w:val="left"/>
              <w:cnfStyle w:val="000000100000"/>
              <w:rPr>
                <w:ins w:id="1963" w:author="Jaroslav Dvořák" w:date="2009-05-23T21:50:00Z"/>
                <w:sz w:val="20"/>
              </w:rPr>
            </w:pPr>
            <w:ins w:id="1964" w:author="Jaroslav Dvořák" w:date="2009-05-23T21:55:00Z">
              <w:r>
                <w:rPr>
                  <w:sz w:val="20"/>
                </w:rPr>
                <w:t>S</w:t>
              </w:r>
              <w:r w:rsidRPr="0045413C">
                <w:rPr>
                  <w:sz w:val="20"/>
                </w:rPr>
                <w:t>w řešení =&gt; nižší výkon</w:t>
              </w:r>
            </w:ins>
          </w:p>
        </w:tc>
      </w:tr>
    </w:tbl>
    <w:p w:rsidR="00815789" w:rsidRPr="00815789" w:rsidRDefault="00815789" w:rsidP="00815789">
      <w:pPr>
        <w:rPr>
          <w:rFonts w:eastAsiaTheme="majorEastAsia"/>
          <w:rPrChange w:id="1965" w:author="Jaroslav Dvořák" w:date="2009-05-23T21:50:00Z">
            <w:rPr/>
          </w:rPrChange>
        </w:rPr>
        <w:pPrChange w:id="1966" w:author="Jaroslav Dvořák" w:date="2009-05-23T21:50:00Z">
          <w:pPr>
            <w:pStyle w:val="ACNormln"/>
          </w:pPr>
        </w:pPrChange>
      </w:pPr>
    </w:p>
    <w:p w:rsidR="006C4501" w:rsidRDefault="006C4501" w:rsidP="006C4501">
      <w:pPr>
        <w:pStyle w:val="ACNadpis2"/>
      </w:pPr>
      <w:bookmarkStart w:id="1967" w:name="_Toc225755773"/>
      <w:bookmarkStart w:id="1968" w:name="_Toc225755849"/>
      <w:bookmarkStart w:id="1969" w:name="_Toc228854250"/>
      <w:bookmarkStart w:id="1970" w:name="_Toc230878711"/>
      <w:r w:rsidRPr="008E7CFF">
        <w:t>Doporučení a upřesnění pro účely zadávací dokumentace a realizační projektové dokumentace</w:t>
      </w:r>
      <w:bookmarkEnd w:id="1967"/>
      <w:bookmarkEnd w:id="1968"/>
      <w:bookmarkEnd w:id="1969"/>
      <w:bookmarkEnd w:id="1970"/>
    </w:p>
    <w:p w:rsidR="0030519C" w:rsidRPr="0030519C" w:rsidRDefault="0030519C" w:rsidP="0030519C">
      <w:pPr>
        <w:pStyle w:val="ACNormln"/>
      </w:pPr>
      <w:r>
        <w:t>Předmětem této kapitoly je specifikace zadání technického řešení pro potřeby zadávací dokumentace.</w:t>
      </w:r>
    </w:p>
    <w:p w:rsidR="006C4501" w:rsidRDefault="006C4501" w:rsidP="006C4501">
      <w:pPr>
        <w:pStyle w:val="ACNadpis3"/>
      </w:pPr>
      <w:r w:rsidRPr="008E7CFF">
        <w:lastRenderedPageBreak/>
        <w:t>Specifikace zadání technického řešení</w:t>
      </w:r>
      <w:r w:rsidRPr="00D975BD">
        <w:t xml:space="preserve"> </w:t>
      </w:r>
    </w:p>
    <w:p w:rsidR="006C4501" w:rsidRDefault="006C4501" w:rsidP="006C4501">
      <w:pPr>
        <w:pStyle w:val="ACNadpis4"/>
      </w:pPr>
      <w:bookmarkStart w:id="1971" w:name="_Toc228543625"/>
      <w:bookmarkStart w:id="1972" w:name="_Toc228714467"/>
      <w:r>
        <w:t>Servery</w:t>
      </w:r>
      <w:bookmarkEnd w:id="1971"/>
      <w:bookmarkEnd w:id="1972"/>
      <w:r>
        <w:t xml:space="preserve"> </w:t>
      </w:r>
    </w:p>
    <w:p w:rsidR="006C4501" w:rsidRDefault="006C4501" w:rsidP="006C4501">
      <w:pPr>
        <w:pStyle w:val="ACNadpis4"/>
      </w:pPr>
      <w:r>
        <w:t>Servery pro virtualizační vrstvu</w:t>
      </w:r>
    </w:p>
    <w:p w:rsidR="006C4501" w:rsidRDefault="006C4501" w:rsidP="006C4501">
      <w:pPr>
        <w:pStyle w:val="ACNormln"/>
      </w:pPr>
      <w:r>
        <w:t xml:space="preserve">   3 </w:t>
      </w:r>
      <w:del w:id="1973" w:author="Kubíček Petr" w:date="2009-05-25T13:32:00Z">
        <w:r w:rsidDel="00A86F21">
          <w:delText xml:space="preserve">ks </w:delText>
        </w:r>
      </w:del>
      <w:ins w:id="1974" w:author="Kubíček Petr" w:date="2009-05-25T13:32:00Z">
        <w:r w:rsidR="00A86F21">
          <w:t>x</w:t>
        </w:r>
        <w:r w:rsidR="00A86F21">
          <w:t xml:space="preserve"> </w:t>
        </w:r>
      </w:ins>
      <w:r>
        <w:t>serverů</w:t>
      </w:r>
      <w:del w:id="1975" w:author="Kubíček Petr" w:date="2009-05-25T13:32:00Z">
        <w:r w:rsidDel="00A86F21">
          <w:delText xml:space="preserve"> </w:delText>
        </w:r>
      </w:del>
    </w:p>
    <w:p w:rsidR="006C4501" w:rsidRDefault="006C4501" w:rsidP="006C4501">
      <w:pPr>
        <w:pStyle w:val="ACsodrkami"/>
      </w:pPr>
      <w:r>
        <w:t>dva čtyřjádrové procesory Intel Xeon MP, rozšiřitelné na 4, 16, 32 procesorů;</w:t>
      </w:r>
    </w:p>
    <w:p w:rsidR="006C4501" w:rsidRDefault="006C4501" w:rsidP="006C4501">
      <w:pPr>
        <w:pStyle w:val="ACsodrkami"/>
      </w:pPr>
      <w:r>
        <w:t>64GB RAM. Max. 256GB RAM, rozšiřitelné až na 2TB RAM</w:t>
      </w:r>
    </w:p>
    <w:p w:rsidR="006C4501" w:rsidRDefault="006C4501" w:rsidP="006C4501">
      <w:pPr>
        <w:pStyle w:val="ACsodrkami"/>
      </w:pPr>
      <w:r>
        <w:t xml:space="preserve">2x 8Gb/s FC HBA </w:t>
      </w:r>
    </w:p>
    <w:p w:rsidR="006C4501" w:rsidRDefault="006C4501" w:rsidP="006C4501">
      <w:pPr>
        <w:pStyle w:val="ACsodrkami"/>
      </w:pPr>
      <w:r>
        <w:t>8x Ethernet 100/1000 Mb</w:t>
      </w:r>
    </w:p>
    <w:p w:rsidR="006C4501" w:rsidRDefault="006C4501" w:rsidP="006C4501">
      <w:pPr>
        <w:pStyle w:val="ACsodrkami"/>
      </w:pPr>
      <w:r>
        <w:t>2x HDD 15.000 otáček</w:t>
      </w:r>
    </w:p>
    <w:p w:rsidR="006C4501" w:rsidRDefault="006C4501" w:rsidP="006C4501">
      <w:pPr>
        <w:pStyle w:val="ACsodrkami"/>
      </w:pPr>
      <w:r>
        <w:t>HW RAID controller</w:t>
      </w:r>
    </w:p>
    <w:p w:rsidR="006C4501" w:rsidRDefault="006C4501" w:rsidP="006C4501">
      <w:pPr>
        <w:pStyle w:val="ACsodrkami"/>
      </w:pPr>
      <w:r>
        <w:t>Karta pro vzdálený management</w:t>
      </w:r>
    </w:p>
    <w:p w:rsidR="006C4501" w:rsidRDefault="006C4501" w:rsidP="006C4501">
      <w:pPr>
        <w:pStyle w:val="ACsodrkami"/>
      </w:pPr>
      <w:r>
        <w:t>Rack provedení</w:t>
      </w:r>
    </w:p>
    <w:p w:rsidR="006C4501" w:rsidRDefault="006C4501" w:rsidP="006C4501">
      <w:pPr>
        <w:pStyle w:val="ACsodrkami"/>
      </w:pPr>
      <w:r>
        <w:t>Certifikace všech HW komponent a celého serveru pro nabízenou serverovou virtualizaci</w:t>
      </w:r>
    </w:p>
    <w:p w:rsidR="006C4501" w:rsidRDefault="006C4501" w:rsidP="006C4501">
      <w:pPr>
        <w:pStyle w:val="ACNormln"/>
      </w:pPr>
      <w:del w:id="1976" w:author="Kubíček Petr" w:date="2009-05-25T13:32:00Z">
        <w:r w:rsidDel="00A86F21">
          <w:delText xml:space="preserve">2ks </w:delText>
        </w:r>
      </w:del>
      <w:ins w:id="1977" w:author="Kubíček Petr" w:date="2009-05-25T13:32:00Z">
        <w:r w:rsidR="00A86F21">
          <w:t>2</w:t>
        </w:r>
        <w:r w:rsidR="00A86F21">
          <w:t>x</w:t>
        </w:r>
        <w:r w:rsidR="00A86F21">
          <w:t xml:space="preserve"> </w:t>
        </w:r>
      </w:ins>
      <w:r>
        <w:t>Blade šasi</w:t>
      </w:r>
    </w:p>
    <w:p w:rsidR="006C4501" w:rsidRDefault="006C4501" w:rsidP="006C4501">
      <w:pPr>
        <w:pStyle w:val="ACsodrkami"/>
      </w:pPr>
      <w:r>
        <w:t>Možnost osadit až 14 blade serverů</w:t>
      </w:r>
    </w:p>
    <w:p w:rsidR="006C4501" w:rsidRDefault="006C4501" w:rsidP="006C4501">
      <w:pPr>
        <w:pStyle w:val="ACsodrkami"/>
      </w:pPr>
      <w:r>
        <w:t>Redundantní oddělené napájení, nezávislé redundantní datové sběrnice pro blade servery, minimálně 10 pozic pro blade servery s plně redundantní konektivitou do IO modulů</w:t>
      </w:r>
    </w:p>
    <w:p w:rsidR="006C4501" w:rsidRDefault="006C4501" w:rsidP="006C4501">
      <w:pPr>
        <w:pStyle w:val="ACsodrkami"/>
      </w:pPr>
      <w:r>
        <w:t xml:space="preserve">Možnost použití až 8 komunikačních portů na každý  blade server </w:t>
      </w:r>
    </w:p>
    <w:p w:rsidR="006C4501" w:rsidRDefault="006C4501" w:rsidP="006C4501">
      <w:pPr>
        <w:pStyle w:val="ACsodrkami"/>
      </w:pPr>
      <w:r>
        <w:t>Možnost lokálních sdílených USB portů a sdílené optické mechaniky v blade šasi</w:t>
      </w:r>
    </w:p>
    <w:p w:rsidR="006C4501" w:rsidRDefault="006C4501" w:rsidP="006C4501">
      <w:pPr>
        <w:pStyle w:val="ACsodrkami"/>
      </w:pPr>
      <w:r>
        <w:t>Blade servery s certifikací pro MS Windows 2008 server, MS SQL 2008 cluster 2 nodový</w:t>
      </w:r>
    </w:p>
    <w:p w:rsidR="006C4501" w:rsidRDefault="006C4501" w:rsidP="006C4501">
      <w:pPr>
        <w:pStyle w:val="ACsodrkami"/>
      </w:pPr>
      <w:r>
        <w:t>Dvojice interních SAN switchů, minimálně 6 externích portů 8Gb</w:t>
      </w:r>
    </w:p>
    <w:p w:rsidR="006C4501" w:rsidRDefault="006C4501" w:rsidP="006C4501">
      <w:pPr>
        <w:pStyle w:val="ACsodrkami"/>
      </w:pPr>
      <w:r>
        <w:t>Minimálně dvojice interních LAN switchů s porty 1Gb, možnost osazení 4 interních switchů</w:t>
      </w:r>
    </w:p>
    <w:p w:rsidR="006C4501" w:rsidRDefault="006C4501" w:rsidP="006C4501">
      <w:pPr>
        <w:pStyle w:val="ACNormln"/>
      </w:pPr>
      <w:del w:id="1978" w:author="Kubíček Petr" w:date="2009-05-25T13:31:00Z">
        <w:r w:rsidDel="00A86F21">
          <w:delText xml:space="preserve">2ks </w:delText>
        </w:r>
      </w:del>
      <w:ins w:id="1979" w:author="Kubíček Petr" w:date="2009-05-25T13:31:00Z">
        <w:r w:rsidR="00A86F21">
          <w:t>2</w:t>
        </w:r>
        <w:r w:rsidR="00A86F21">
          <w:t>x</w:t>
        </w:r>
        <w:r w:rsidR="00A86F21">
          <w:t xml:space="preserve"> </w:t>
        </w:r>
      </w:ins>
      <w:r>
        <w:t>Blade server</w:t>
      </w:r>
      <w:del w:id="1980" w:author="Kubíček Petr" w:date="2009-05-25T13:31:00Z">
        <w:r w:rsidDel="00A86F21">
          <w:delText>ů</w:delText>
        </w:r>
      </w:del>
    </w:p>
    <w:p w:rsidR="006C4501" w:rsidRDefault="006C4501" w:rsidP="006C4501">
      <w:pPr>
        <w:pStyle w:val="ACsodrkami"/>
      </w:pPr>
      <w:r>
        <w:t xml:space="preserve">2 </w:t>
      </w:r>
      <w:del w:id="1981" w:author="Kubíček Petr" w:date="2009-05-25T13:32:00Z">
        <w:r w:rsidDel="00A86F21">
          <w:delText xml:space="preserve">ks </w:delText>
        </w:r>
      </w:del>
      <w:ins w:id="1982" w:author="Kubíček Petr" w:date="2009-05-25T13:32:00Z">
        <w:r w:rsidR="00A86F21">
          <w:t>x</w:t>
        </w:r>
        <w:r w:rsidR="00A86F21">
          <w:t xml:space="preserve"> </w:t>
        </w:r>
      </w:ins>
      <w:r w:rsidRPr="00401831">
        <w:t>CPU QC s frekvenc</w:t>
      </w:r>
      <w:r w:rsidRPr="00401831">
        <w:rPr>
          <w:lang w:val="en-US"/>
        </w:rPr>
        <w:t>í  min.2,93GHz a min.1066MHz FSB, a L2 CACHE min.8MB, typu Intel Nehalem</w:t>
      </w:r>
    </w:p>
    <w:p w:rsidR="006C4501" w:rsidRDefault="006C4501" w:rsidP="006C4501">
      <w:pPr>
        <w:pStyle w:val="ACsodrkami"/>
      </w:pPr>
      <w:r>
        <w:rPr>
          <w:lang w:val="en-US"/>
        </w:rPr>
        <w:t xml:space="preserve">16GB RAM, celkem </w:t>
      </w:r>
      <w:r w:rsidRPr="00401831">
        <w:rPr>
          <w:lang w:val="en-US"/>
        </w:rPr>
        <w:t>12 pam</w:t>
      </w:r>
      <w:r w:rsidRPr="00401831">
        <w:t xml:space="preserve">ěťových pozic, možnost osazení RAM 96GB </w:t>
      </w:r>
    </w:p>
    <w:p w:rsidR="006C4501" w:rsidRDefault="006C4501" w:rsidP="006C4501">
      <w:pPr>
        <w:pStyle w:val="ACsodrkami"/>
      </w:pPr>
      <w:r>
        <w:t xml:space="preserve">2x 146 GB disk </w:t>
      </w:r>
      <w:r w:rsidRPr="00401831">
        <w:t xml:space="preserve">HS SAS </w:t>
      </w:r>
      <w:r>
        <w:t xml:space="preserve">15000 otáček </w:t>
      </w:r>
      <w:r w:rsidRPr="00401831">
        <w:t xml:space="preserve">nebo SSD </w:t>
      </w:r>
    </w:p>
    <w:p w:rsidR="006C4501" w:rsidRDefault="006C4501" w:rsidP="006C4501">
      <w:pPr>
        <w:pStyle w:val="ACsodrkami"/>
      </w:pPr>
      <w:r>
        <w:t>Bateriově zálohovaný řadič</w:t>
      </w:r>
      <w:r w:rsidRPr="00401831">
        <w:t xml:space="preserve"> RAID s 256MB CACHE </w:t>
      </w:r>
    </w:p>
    <w:p w:rsidR="006C4501" w:rsidRDefault="006C4501" w:rsidP="006C4501">
      <w:pPr>
        <w:pStyle w:val="ACsodrkami"/>
      </w:pPr>
      <w:r>
        <w:t>I</w:t>
      </w:r>
      <w:r w:rsidRPr="00401831">
        <w:t xml:space="preserve">nterní USB port </w:t>
      </w:r>
    </w:p>
    <w:p w:rsidR="006C4501" w:rsidRDefault="006C4501" w:rsidP="006C4501">
      <w:pPr>
        <w:pStyle w:val="ACsodrkami"/>
      </w:pPr>
      <w:r>
        <w:t>2x LAN Ethernet 1000 Mb</w:t>
      </w:r>
    </w:p>
    <w:p w:rsidR="006C4501" w:rsidRDefault="006C4501" w:rsidP="006C4501">
      <w:pPr>
        <w:pStyle w:val="ACsodrkami"/>
      </w:pPr>
      <w:r>
        <w:t>2x FC HBA 8Gb</w:t>
      </w:r>
    </w:p>
    <w:p w:rsidR="006C4501" w:rsidRDefault="006C4501" w:rsidP="006C4501">
      <w:pPr>
        <w:pStyle w:val="ACsodrkami"/>
      </w:pPr>
      <w:r>
        <w:t>M</w:t>
      </w:r>
      <w:r w:rsidRPr="00401831">
        <w:t>ožnost využití funkce Memory Mirroring</w:t>
      </w:r>
    </w:p>
    <w:p w:rsidR="006C4501" w:rsidRDefault="006C4501" w:rsidP="006C4501">
      <w:pPr>
        <w:pStyle w:val="ACsodrkami"/>
      </w:pPr>
      <w:r>
        <w:t>Blade servery s certifikace pro MS Windows 2008 server, MS SQL 2008 cluster 2 nodový</w:t>
      </w:r>
    </w:p>
    <w:p w:rsidR="006C4501" w:rsidRDefault="006C4501" w:rsidP="006C4501">
      <w:pPr>
        <w:pStyle w:val="ACNormln"/>
      </w:pPr>
      <w:r>
        <w:t xml:space="preserve">3 </w:t>
      </w:r>
      <w:del w:id="1983" w:author="Kubíček Petr" w:date="2009-05-25T13:31:00Z">
        <w:r w:rsidDel="00A86F21">
          <w:delText>ks</w:delText>
        </w:r>
        <w:r w:rsidRPr="008F1DC6" w:rsidDel="00A86F21">
          <w:delText xml:space="preserve"> </w:delText>
        </w:r>
      </w:del>
      <w:ins w:id="1984" w:author="Kubíček Petr" w:date="2009-05-25T13:31:00Z">
        <w:r w:rsidR="00A86F21">
          <w:t>X</w:t>
        </w:r>
        <w:r w:rsidR="00A86F21" w:rsidRPr="008F1DC6">
          <w:t xml:space="preserve"> </w:t>
        </w:r>
      </w:ins>
      <w:r>
        <w:t>Blade server</w:t>
      </w:r>
      <w:del w:id="1985" w:author="Kubíček Petr" w:date="2009-05-25T13:31:00Z">
        <w:r w:rsidDel="00A86F21">
          <w:delText>ů</w:delText>
        </w:r>
      </w:del>
    </w:p>
    <w:p w:rsidR="006C4501" w:rsidRDefault="006C4501" w:rsidP="006C4501">
      <w:pPr>
        <w:pStyle w:val="ACsodrkami"/>
      </w:pPr>
      <w:r>
        <w:t xml:space="preserve">2 </w:t>
      </w:r>
      <w:del w:id="1986" w:author="Kubíček Petr" w:date="2009-05-25T13:32:00Z">
        <w:r w:rsidDel="00A86F21">
          <w:delText xml:space="preserve">ks </w:delText>
        </w:r>
      </w:del>
      <w:ins w:id="1987" w:author="Kubíček Petr" w:date="2009-05-25T13:32:00Z">
        <w:r w:rsidR="00A86F21">
          <w:t>x</w:t>
        </w:r>
        <w:r w:rsidR="00A86F21">
          <w:t xml:space="preserve"> </w:t>
        </w:r>
      </w:ins>
      <w:r w:rsidRPr="00401831">
        <w:t>CPU QC s frekvenc</w:t>
      </w:r>
      <w:r w:rsidRPr="00401831">
        <w:rPr>
          <w:lang w:val="en-US"/>
        </w:rPr>
        <w:t>í  min.2,93GHz a min.1066MHz FSB, a L2 CACHE min.8MB, typu Intel Nehalem</w:t>
      </w:r>
    </w:p>
    <w:p w:rsidR="006C4501" w:rsidRDefault="006C4501" w:rsidP="006C4501">
      <w:pPr>
        <w:pStyle w:val="ACsodrkami"/>
      </w:pPr>
      <w:r>
        <w:rPr>
          <w:lang w:val="en-US"/>
        </w:rPr>
        <w:t>8GB RAM</w:t>
      </w:r>
      <w:r w:rsidRPr="00401831">
        <w:t xml:space="preserve"> </w:t>
      </w:r>
    </w:p>
    <w:p w:rsidR="006C4501" w:rsidRDefault="006C4501" w:rsidP="006C4501">
      <w:pPr>
        <w:pStyle w:val="ACsodrkami"/>
      </w:pPr>
      <w:r>
        <w:t xml:space="preserve">2x 146 GB disk </w:t>
      </w:r>
      <w:r w:rsidRPr="00401831">
        <w:t xml:space="preserve">HS SAS </w:t>
      </w:r>
      <w:r>
        <w:t xml:space="preserve">15000 otáček </w:t>
      </w:r>
      <w:r w:rsidRPr="00401831">
        <w:t xml:space="preserve">nebo SSD </w:t>
      </w:r>
    </w:p>
    <w:p w:rsidR="006C4501" w:rsidRDefault="006C4501" w:rsidP="006C4501">
      <w:pPr>
        <w:pStyle w:val="ACsodrkami"/>
      </w:pPr>
      <w:r>
        <w:t>HW RAID controller Raid 1</w:t>
      </w:r>
    </w:p>
    <w:p w:rsidR="006C4501" w:rsidRDefault="006C4501" w:rsidP="006C4501">
      <w:pPr>
        <w:pStyle w:val="ACsodrkami"/>
      </w:pPr>
      <w:r>
        <w:t>I</w:t>
      </w:r>
      <w:r w:rsidRPr="00401831">
        <w:t xml:space="preserve">nterní USB port </w:t>
      </w:r>
    </w:p>
    <w:p w:rsidR="006C4501" w:rsidRDefault="006C4501" w:rsidP="006C4501">
      <w:pPr>
        <w:pStyle w:val="ACsodrkami"/>
      </w:pPr>
      <w:r>
        <w:t>2x LAN Ethernet 1000 Mb</w:t>
      </w:r>
    </w:p>
    <w:p w:rsidR="006C4501" w:rsidRDefault="006C4501" w:rsidP="006C4501">
      <w:pPr>
        <w:pStyle w:val="ACsodrkami"/>
      </w:pPr>
      <w:r>
        <w:t>Blade servery Certifikace pro MS Windows 2008 server, MS SQL 2008 cluster 2 nodový</w:t>
      </w:r>
    </w:p>
    <w:p w:rsidR="006C4501" w:rsidRDefault="006C4501" w:rsidP="006C4501">
      <w:pPr>
        <w:pStyle w:val="ACNadpis4"/>
      </w:pPr>
      <w:bookmarkStart w:id="1988" w:name="_Toc228714468"/>
      <w:r>
        <w:lastRenderedPageBreak/>
        <w:t>Tier 0 storage</w:t>
      </w:r>
      <w:bookmarkEnd w:id="1988"/>
    </w:p>
    <w:p w:rsidR="006C4501" w:rsidRDefault="006C4501" w:rsidP="006C4501">
      <w:pPr>
        <w:pStyle w:val="ACsodrkami"/>
      </w:pPr>
      <w:r>
        <w:t>640 GB FLASH paměti</w:t>
      </w:r>
    </w:p>
    <w:p w:rsidR="006C4501" w:rsidRDefault="006C4501" w:rsidP="006C4501">
      <w:pPr>
        <w:pStyle w:val="ACsodrkami"/>
      </w:pPr>
      <w:r>
        <w:t>Rozšiřitelnost na 4TB</w:t>
      </w:r>
    </w:p>
    <w:p w:rsidR="006C4501" w:rsidRDefault="006C4501" w:rsidP="006C4501">
      <w:pPr>
        <w:pStyle w:val="ACsodrkami"/>
      </w:pPr>
      <w:r>
        <w:t xml:space="preserve">Redundantní FC připojení do SAN </w:t>
      </w:r>
    </w:p>
    <w:p w:rsidR="006C4501" w:rsidRDefault="006C4501" w:rsidP="006C4501">
      <w:pPr>
        <w:pStyle w:val="ACsodrkami"/>
      </w:pPr>
      <w:r>
        <w:t>Rychlost minimálně 100 000 IOPS při zápisu</w:t>
      </w:r>
    </w:p>
    <w:p w:rsidR="006C4501" w:rsidRDefault="006C4501" w:rsidP="006C4501">
      <w:pPr>
        <w:pStyle w:val="ACNadpis4"/>
      </w:pPr>
      <w:r>
        <w:t>Tier 1, Tier 2</w:t>
      </w:r>
    </w:p>
    <w:p w:rsidR="006C4501" w:rsidRDefault="006C4501" w:rsidP="006C4501">
      <w:pPr>
        <w:pStyle w:val="ACNormln"/>
      </w:pPr>
      <w:del w:id="1989" w:author="Kubíček Petr" w:date="2009-05-25T13:31:00Z">
        <w:r w:rsidDel="00A86F21">
          <w:delText xml:space="preserve">2ks </w:delText>
        </w:r>
      </w:del>
      <w:ins w:id="1990" w:author="Kubíček Petr" w:date="2009-05-25T13:31:00Z">
        <w:r w:rsidR="00A86F21">
          <w:t>2</w:t>
        </w:r>
        <w:r w:rsidR="00A86F21">
          <w:t>x</w:t>
        </w:r>
        <w:r w:rsidR="00A86F21">
          <w:t xml:space="preserve"> </w:t>
        </w:r>
      </w:ins>
      <w:del w:id="1991" w:author="Kubíček Petr" w:date="2009-05-25T13:31:00Z">
        <w:r w:rsidDel="00A86F21">
          <w:delText xml:space="preserve">Diskových </w:delText>
        </w:r>
      </w:del>
      <w:ins w:id="1992" w:author="Kubíček Petr" w:date="2009-05-25T13:31:00Z">
        <w:r w:rsidR="00A86F21">
          <w:t>Diskov</w:t>
        </w:r>
        <w:r w:rsidR="00A86F21">
          <w:t>é</w:t>
        </w:r>
        <w:r w:rsidR="00A86F21">
          <w:t xml:space="preserve"> </w:t>
        </w:r>
      </w:ins>
      <w:r>
        <w:t>pol</w:t>
      </w:r>
      <w:ins w:id="1993" w:author="Kubíček Petr" w:date="2009-05-25T13:31:00Z">
        <w:r w:rsidR="00A86F21">
          <w:t>e</w:t>
        </w:r>
      </w:ins>
      <w:r>
        <w:t>í stejného typu, po jednom do každé lokality:</w:t>
      </w:r>
    </w:p>
    <w:p w:rsidR="006C4501" w:rsidRDefault="006C4501" w:rsidP="006C4501">
      <w:pPr>
        <w:pStyle w:val="ACsodrkami"/>
      </w:pPr>
      <w:r>
        <w:t>Dual controller</w:t>
      </w:r>
    </w:p>
    <w:p w:rsidR="006C4501" w:rsidRDefault="006C4501" w:rsidP="006C4501">
      <w:pPr>
        <w:pStyle w:val="ACsodrkami"/>
      </w:pPr>
      <w:r>
        <w:t>Minimálně dva 4 Gb FC porty per controller</w:t>
      </w:r>
    </w:p>
    <w:p w:rsidR="006C4501" w:rsidRDefault="006C4501" w:rsidP="006C4501">
      <w:pPr>
        <w:pStyle w:val="ACsodrkami"/>
      </w:pPr>
      <w:r>
        <w:t>Minimálně 4GB CACHE (minimálně 2GB per controller)</w:t>
      </w:r>
    </w:p>
    <w:p w:rsidR="006C4501" w:rsidRDefault="006C4501" w:rsidP="006C4501">
      <w:pPr>
        <w:pStyle w:val="ACsodrkami"/>
      </w:pPr>
      <w:r>
        <w:t xml:space="preserve">Možnost osazení disky FC a SATA </w:t>
      </w:r>
    </w:p>
    <w:p w:rsidR="006C4501" w:rsidRDefault="006C4501" w:rsidP="006C4501">
      <w:pPr>
        <w:pStyle w:val="ACsodrkami"/>
      </w:pPr>
      <w:r>
        <w:t>Rozšiřitelnost na minimálně 200 disků</w:t>
      </w:r>
    </w:p>
    <w:p w:rsidR="006C4501" w:rsidRDefault="006C4501" w:rsidP="006C4501">
      <w:pPr>
        <w:pStyle w:val="ACsodrkami"/>
      </w:pPr>
      <w:r>
        <w:t>Možnost snapclon a snapshot funkcionality</w:t>
      </w:r>
    </w:p>
    <w:p w:rsidR="006C4501" w:rsidRDefault="006C4501" w:rsidP="006C4501">
      <w:pPr>
        <w:pStyle w:val="ACsodrkami"/>
      </w:pPr>
      <w:r>
        <w:t>Možnost replikace a synchronního mirroru na úrovni pole</w:t>
      </w:r>
    </w:p>
    <w:p w:rsidR="006C4501" w:rsidRDefault="006C4501" w:rsidP="006C4501">
      <w:pPr>
        <w:pStyle w:val="ACsodrkami"/>
      </w:pPr>
      <w:r>
        <w:t>Licence (např.managementu) na neomezenou diskovou kapacitu</w:t>
      </w:r>
    </w:p>
    <w:p w:rsidR="006C4501" w:rsidRDefault="006C4501" w:rsidP="006C4501">
      <w:pPr>
        <w:pStyle w:val="ACsodrkami"/>
      </w:pPr>
      <w:r>
        <w:t>Certifikace pro virtualizaci serverovou i diskovou</w:t>
      </w:r>
    </w:p>
    <w:p w:rsidR="006C4501" w:rsidRDefault="006C4501" w:rsidP="006C4501">
      <w:pPr>
        <w:pStyle w:val="ACsodrkami"/>
      </w:pPr>
      <w:r>
        <w:t>Certifikace pro MS SQL cluster</w:t>
      </w:r>
    </w:p>
    <w:p w:rsidR="006C4501" w:rsidRDefault="006C4501" w:rsidP="006C4501">
      <w:pPr>
        <w:pStyle w:val="ACsodrkami"/>
        <w:rPr>
          <w:ins w:id="1994" w:author="Kubíček Petr" w:date="2009-05-25T08:56:00Z"/>
        </w:rPr>
      </w:pPr>
      <w:r>
        <w:t>Certifikace pro MS Windows 2000 a všechny vyšší</w:t>
      </w:r>
    </w:p>
    <w:p w:rsidR="00482C27" w:rsidRDefault="00482C27" w:rsidP="006C4501">
      <w:pPr>
        <w:pStyle w:val="ACsodrkami"/>
      </w:pPr>
      <w:ins w:id="1995" w:author="Kubíček Petr" w:date="2009-05-25T08:56:00Z">
        <w:r>
          <w:t xml:space="preserve">Podpora RAID </w:t>
        </w:r>
      </w:ins>
      <w:ins w:id="1996" w:author="Kubíček Petr" w:date="2009-05-25T08:58:00Z">
        <w:r>
          <w:t xml:space="preserve">0, </w:t>
        </w:r>
      </w:ins>
      <w:ins w:id="1997" w:author="Kubíček Petr" w:date="2009-05-25T08:56:00Z">
        <w:r>
          <w:t>1,</w:t>
        </w:r>
      </w:ins>
      <w:ins w:id="1998" w:author="Kubíček Petr" w:date="2009-05-25T08:58:00Z">
        <w:r>
          <w:t xml:space="preserve"> </w:t>
        </w:r>
      </w:ins>
      <w:ins w:id="1999" w:author="Kubíček Petr" w:date="2009-05-25T08:56:00Z">
        <w:r>
          <w:t>3,</w:t>
        </w:r>
      </w:ins>
      <w:ins w:id="2000" w:author="Kubíček Petr" w:date="2009-05-25T08:58:00Z">
        <w:r>
          <w:t xml:space="preserve"> </w:t>
        </w:r>
      </w:ins>
      <w:ins w:id="2001" w:author="Kubíček Petr" w:date="2009-05-25T08:56:00Z">
        <w:r>
          <w:t>5</w:t>
        </w:r>
      </w:ins>
      <w:ins w:id="2002" w:author="Kubíček Petr" w:date="2009-05-25T08:58:00Z">
        <w:r>
          <w:t>,</w:t>
        </w:r>
      </w:ins>
      <w:ins w:id="2003" w:author="Kubíček Petr" w:date="2009-05-25T08:56:00Z">
        <w:r>
          <w:t xml:space="preserve"> 6</w:t>
        </w:r>
      </w:ins>
      <w:ins w:id="2004" w:author="Kubíček Petr" w:date="2009-05-25T08:58:00Z">
        <w:r>
          <w:t>, 10</w:t>
        </w:r>
      </w:ins>
    </w:p>
    <w:p w:rsidR="006C4501" w:rsidRDefault="006C4501" w:rsidP="006C4501">
      <w:pPr>
        <w:pStyle w:val="ACNadpis4"/>
      </w:pPr>
      <w:r>
        <w:t xml:space="preserve">Tier 1 </w:t>
      </w:r>
    </w:p>
    <w:p w:rsidR="006C4501" w:rsidRDefault="006C4501" w:rsidP="006C4501">
      <w:pPr>
        <w:pStyle w:val="ACsodrkami"/>
      </w:pPr>
      <w:r>
        <w:t>FC nebo SAS disky 15.000 otáček</w:t>
      </w:r>
    </w:p>
    <w:p w:rsidR="006C4501" w:rsidRDefault="006C4501" w:rsidP="006C4501">
      <w:pPr>
        <w:pStyle w:val="ACsodrkami"/>
      </w:pPr>
      <w:r>
        <w:t>Disková kapacita RAW 7TB</w:t>
      </w:r>
    </w:p>
    <w:p w:rsidR="006C4501" w:rsidRDefault="006C4501" w:rsidP="006C4501">
      <w:pPr>
        <w:pStyle w:val="ACNadpis4"/>
      </w:pPr>
      <w:r>
        <w:t xml:space="preserve">Tier 2 </w:t>
      </w:r>
    </w:p>
    <w:p w:rsidR="006C4501" w:rsidRDefault="006C4501" w:rsidP="006C4501">
      <w:pPr>
        <w:pStyle w:val="ACsodrkami"/>
      </w:pPr>
      <w:r>
        <w:t>SATA nebo FATA disky 7.200 otáček</w:t>
      </w:r>
    </w:p>
    <w:p w:rsidR="006C4501" w:rsidRPr="008F1DC6" w:rsidRDefault="006C4501" w:rsidP="006C4501">
      <w:pPr>
        <w:pStyle w:val="ACsodrkami"/>
      </w:pPr>
      <w:r>
        <w:t>Disková kapacita RAW 16TB</w:t>
      </w:r>
    </w:p>
    <w:p w:rsidR="006C4501" w:rsidRDefault="006C4501" w:rsidP="006C4501">
      <w:pPr>
        <w:pStyle w:val="ACNadpis4"/>
      </w:pPr>
      <w:r>
        <w:t>Tier 3 storage</w:t>
      </w:r>
    </w:p>
    <w:p w:rsidR="006C4501" w:rsidRDefault="006C4501" w:rsidP="006C4501">
      <w:pPr>
        <w:pStyle w:val="ACNormln"/>
      </w:pPr>
      <w:r>
        <w:t>Disková kapacita 500 GB</w:t>
      </w:r>
    </w:p>
    <w:p w:rsidR="006C4501" w:rsidRDefault="006C4501" w:rsidP="006C4501">
      <w:pPr>
        <w:pStyle w:val="ACsodrkami"/>
      </w:pPr>
      <w:r>
        <w:t>Rozšiřitelná na 20 TB</w:t>
      </w:r>
    </w:p>
    <w:p w:rsidR="006C4501" w:rsidRDefault="006C4501" w:rsidP="006C4501">
      <w:pPr>
        <w:pStyle w:val="ACsodrkami"/>
      </w:pPr>
      <w:r>
        <w:t>NAS nebo SAN konektivita</w:t>
      </w:r>
    </w:p>
    <w:p w:rsidR="006C4501" w:rsidRDefault="006C4501" w:rsidP="006C4501">
      <w:pPr>
        <w:pStyle w:val="ACNadpis4"/>
      </w:pPr>
      <w:r>
        <w:t>Pásková knihovna</w:t>
      </w:r>
    </w:p>
    <w:p w:rsidR="006C4501" w:rsidRDefault="006C4501" w:rsidP="006C4501">
      <w:pPr>
        <w:pStyle w:val="ACsodrkami"/>
      </w:pPr>
      <w:r>
        <w:t>FC connectivita 4Gb</w:t>
      </w:r>
    </w:p>
    <w:p w:rsidR="006C4501" w:rsidRDefault="006C4501" w:rsidP="006C4501">
      <w:pPr>
        <w:pStyle w:val="ACsodrkami"/>
      </w:pPr>
      <w:r>
        <w:t>Certifikace pro nabízený zálohovací SW</w:t>
      </w:r>
    </w:p>
    <w:p w:rsidR="006C4501" w:rsidRDefault="006C4501" w:rsidP="006C4501">
      <w:pPr>
        <w:pStyle w:val="ACsodrkami"/>
      </w:pPr>
      <w:r w:rsidRPr="00680DF7">
        <w:t>Páskové jednotky a napájecí zdroje typu hot-swap (možnost připojování a odpojování za běžného provozu</w:t>
      </w:r>
      <w:r>
        <w:t>)</w:t>
      </w:r>
    </w:p>
    <w:p w:rsidR="006C4501" w:rsidRDefault="006C4501" w:rsidP="006C4501">
      <w:pPr>
        <w:pStyle w:val="ACsodrkami"/>
      </w:pPr>
      <w:r>
        <w:t xml:space="preserve">2 FC mechaniky </w:t>
      </w:r>
      <w:r>
        <w:rPr>
          <w:lang w:val="en-US"/>
        </w:rPr>
        <w:t>LTO 4</w:t>
      </w:r>
      <w:r>
        <w:t xml:space="preserve"> nebo lepší </w:t>
      </w:r>
    </w:p>
    <w:p w:rsidR="006C4501" w:rsidRDefault="006C4501" w:rsidP="006C4501">
      <w:pPr>
        <w:pStyle w:val="ACsodrkami"/>
      </w:pPr>
      <w:r>
        <w:t>30 slotů pro media</w:t>
      </w:r>
    </w:p>
    <w:p w:rsidR="006C4501" w:rsidRDefault="006C4501" w:rsidP="006C4501">
      <w:pPr>
        <w:pStyle w:val="ACsodrkami"/>
      </w:pPr>
      <w:r>
        <w:t>6 slotů IO</w:t>
      </w:r>
    </w:p>
    <w:p w:rsidR="006C4501" w:rsidRDefault="006C4501" w:rsidP="006C4501">
      <w:pPr>
        <w:pStyle w:val="ACsodrkami"/>
      </w:pPr>
      <w:r>
        <w:t>Rozšiřitelnost na 18 LTO4 mechanik, 400 slotů pro pásky</w:t>
      </w:r>
    </w:p>
    <w:p w:rsidR="006C4501" w:rsidRDefault="006C4501" w:rsidP="006C4501">
      <w:pPr>
        <w:pStyle w:val="ACsodrkami"/>
      </w:pPr>
      <w:r>
        <w:t>Čtečka čarového kódu</w:t>
      </w:r>
    </w:p>
    <w:p w:rsidR="006C4501" w:rsidRDefault="006C4501" w:rsidP="006C4501">
      <w:pPr>
        <w:pStyle w:val="ACsodrkami"/>
      </w:pPr>
      <w:r>
        <w:t>Multipath support</w:t>
      </w:r>
    </w:p>
    <w:p w:rsidR="006C4501" w:rsidRDefault="006C4501" w:rsidP="006C4501">
      <w:pPr>
        <w:pStyle w:val="ACsodrkami"/>
      </w:pPr>
      <w:r>
        <w:t>Path failover</w:t>
      </w:r>
    </w:p>
    <w:p w:rsidR="006C4501" w:rsidRDefault="006C4501" w:rsidP="006C4501">
      <w:pPr>
        <w:pStyle w:val="ACsodrkami"/>
      </w:pPr>
      <w:r>
        <w:lastRenderedPageBreak/>
        <w:t>Rack provedení</w:t>
      </w:r>
    </w:p>
    <w:p w:rsidR="006C4501" w:rsidRDefault="006C4501" w:rsidP="006C4501">
      <w:pPr>
        <w:pStyle w:val="ACNadpis4"/>
      </w:pPr>
      <w:bookmarkStart w:id="2005" w:name="_Toc228543626"/>
      <w:r w:rsidRPr="009E69E3">
        <w:t>Zálohovací software</w:t>
      </w:r>
    </w:p>
    <w:p w:rsidR="006C4501" w:rsidRPr="00247572" w:rsidRDefault="006C4501" w:rsidP="006C4501">
      <w:pPr>
        <w:pStyle w:val="ACsodrkami"/>
      </w:pPr>
      <w:r>
        <w:t>C</w:t>
      </w:r>
      <w:r w:rsidRPr="00247572">
        <w:t>ertifikace zálohování Windows 2000, Windows 2003, Windows 2008, Linux</w:t>
      </w:r>
    </w:p>
    <w:p w:rsidR="006C4501" w:rsidRPr="00247572" w:rsidRDefault="006C4501" w:rsidP="006C4501">
      <w:pPr>
        <w:pStyle w:val="ACsodrkami"/>
      </w:pPr>
      <w:r>
        <w:t>C</w:t>
      </w:r>
      <w:r w:rsidRPr="00247572">
        <w:t>ertifikace zálohování MS SQL Cluster 2008</w:t>
      </w:r>
    </w:p>
    <w:p w:rsidR="006C4501" w:rsidRPr="00247572" w:rsidRDefault="006C4501" w:rsidP="006C4501">
      <w:pPr>
        <w:pStyle w:val="ACsodrkami"/>
      </w:pPr>
      <w:r>
        <w:t>Z</w:t>
      </w:r>
      <w:r w:rsidRPr="00247572">
        <w:t>álohování otevřených souborů</w:t>
      </w:r>
    </w:p>
    <w:p w:rsidR="006C4501" w:rsidRPr="00247572" w:rsidRDefault="006C4501" w:rsidP="006C4501">
      <w:pPr>
        <w:pStyle w:val="ACsodrkami"/>
      </w:pPr>
      <w:r>
        <w:t>P</w:t>
      </w:r>
      <w:r w:rsidRPr="00247572">
        <w:t>odpora D2D , D2T, D2D2T scénářů</w:t>
      </w:r>
    </w:p>
    <w:p w:rsidR="006C4501" w:rsidRPr="00247572" w:rsidRDefault="006C4501" w:rsidP="006C4501">
      <w:pPr>
        <w:pStyle w:val="ACsodrkami"/>
      </w:pPr>
      <w:r>
        <w:t>P</w:t>
      </w:r>
      <w:r w:rsidRPr="00247572">
        <w:t>odpora addon zálohování serverové virtualizační vrstvy pro maximální výkonnost</w:t>
      </w:r>
    </w:p>
    <w:p w:rsidR="006C4501" w:rsidRPr="00247572" w:rsidRDefault="006C4501" w:rsidP="006C4501">
      <w:pPr>
        <w:pStyle w:val="ACsodrkami"/>
      </w:pPr>
      <w:r>
        <w:t>G</w:t>
      </w:r>
      <w:r w:rsidRPr="00247572">
        <w:t>ranulární obnova individuálních souborů a složek z image-level backupu virtuálního stroje</w:t>
      </w:r>
    </w:p>
    <w:p w:rsidR="006C4501" w:rsidRPr="00247572" w:rsidRDefault="006C4501" w:rsidP="006C4501">
      <w:pPr>
        <w:pStyle w:val="ACsodrkami"/>
      </w:pPr>
      <w:r>
        <w:t>P</w:t>
      </w:r>
      <w:r w:rsidRPr="00247572">
        <w:t>odpora knihoven fyzických i virtuálních, zálohování na disk</w:t>
      </w:r>
    </w:p>
    <w:p w:rsidR="006C4501" w:rsidRPr="00247572" w:rsidRDefault="006C4501" w:rsidP="006C4501">
      <w:pPr>
        <w:pStyle w:val="ACsodrkami"/>
      </w:pPr>
      <w:r>
        <w:t>P</w:t>
      </w:r>
      <w:r w:rsidRPr="00247572">
        <w:t xml:space="preserve">odpora SAN nabízené mechaniky </w:t>
      </w:r>
    </w:p>
    <w:p w:rsidR="006C4501" w:rsidRDefault="006C4501" w:rsidP="006C4501">
      <w:pPr>
        <w:pStyle w:val="ACNadpis4"/>
      </w:pPr>
      <w:bookmarkStart w:id="2006" w:name="_Toc228714469"/>
      <w:r>
        <w:t>Virtualizace serverová</w:t>
      </w:r>
      <w:bookmarkEnd w:id="2005"/>
      <w:bookmarkEnd w:id="2006"/>
    </w:p>
    <w:p w:rsidR="006C4501" w:rsidRDefault="006C4501" w:rsidP="006C4501">
      <w:pPr>
        <w:pStyle w:val="ACNormln"/>
      </w:pPr>
      <w:r>
        <w:t>Virtualizace bude provozována ve dvou datových centrech. Požadavkem je design řešení funkční i v případě výpadku jedné lokality</w:t>
      </w:r>
    </w:p>
    <w:p w:rsidR="006C4501" w:rsidRPr="00330E6A" w:rsidRDefault="006C4501" w:rsidP="006C4501">
      <w:pPr>
        <w:pStyle w:val="ACsodrkami"/>
      </w:pPr>
      <w:r>
        <w:t>H</w:t>
      </w:r>
      <w:r w:rsidRPr="00330E6A">
        <w:t>ypervizor</w:t>
      </w:r>
      <w:r>
        <w:t xml:space="preserve"> naistalovaný přímo na hardware,</w:t>
      </w:r>
      <w:r w:rsidRPr="00330E6A">
        <w:t xml:space="preserve"> umožňující plnou virtualizaci jakéhokoliv x86 stroje</w:t>
      </w:r>
    </w:p>
    <w:p w:rsidR="006C4501" w:rsidRPr="00330E6A" w:rsidRDefault="006C4501" w:rsidP="006C4501">
      <w:pPr>
        <w:pStyle w:val="ACsodrkami"/>
      </w:pPr>
      <w:r>
        <w:t>U</w:t>
      </w:r>
      <w:r w:rsidRPr="00330E6A">
        <w:t>místění kompletního prostředí včetně OS a aplikací do virtuálních strojů bez závislosti na provozovaném hardware</w:t>
      </w:r>
    </w:p>
    <w:p w:rsidR="006C4501" w:rsidRDefault="006C4501" w:rsidP="006C4501">
      <w:pPr>
        <w:pStyle w:val="ACsodrkami"/>
      </w:pPr>
      <w:r>
        <w:t>V</w:t>
      </w:r>
      <w:r w:rsidRPr="004D4BB0">
        <w:t>irtualiz</w:t>
      </w:r>
      <w:r>
        <w:t>ace</w:t>
      </w:r>
      <w:r w:rsidRPr="004D4BB0">
        <w:t xml:space="preserve"> a agreg</w:t>
      </w:r>
      <w:r>
        <w:t>ace</w:t>
      </w:r>
      <w:r w:rsidRPr="004D4BB0">
        <w:t xml:space="preserve"> </w:t>
      </w:r>
      <w:r>
        <w:t>x86 strojů</w:t>
      </w:r>
      <w:r w:rsidRPr="004D4BB0">
        <w:t xml:space="preserve"> a k</w:t>
      </w:r>
      <w:r>
        <w:t> </w:t>
      </w:r>
      <w:r w:rsidRPr="004D4BB0">
        <w:t>nim</w:t>
      </w:r>
      <w:r>
        <w:t xml:space="preserve"> </w:t>
      </w:r>
      <w:r w:rsidRPr="004D4BB0">
        <w:t>připojen</w:t>
      </w:r>
      <w:r>
        <w:t>ých</w:t>
      </w:r>
      <w:r w:rsidRPr="004D4BB0">
        <w:t xml:space="preserve"> sí</w:t>
      </w:r>
      <w:r>
        <w:t>ťových</w:t>
      </w:r>
      <w:r w:rsidRPr="004D4BB0">
        <w:t xml:space="preserve"> a datov</w:t>
      </w:r>
      <w:r>
        <w:t>ých</w:t>
      </w:r>
      <w:r w:rsidRPr="004D4BB0">
        <w:t xml:space="preserve"> úložiš</w:t>
      </w:r>
      <w:r>
        <w:t>ť</w:t>
      </w:r>
      <w:r w:rsidRPr="004D4BB0">
        <w:t xml:space="preserve"> do unifikovaných souborů zdrojů</w:t>
      </w:r>
    </w:p>
    <w:p w:rsidR="006C4501" w:rsidRPr="00245F24" w:rsidRDefault="006C4501" w:rsidP="006C4501">
      <w:pPr>
        <w:pStyle w:val="ACsodrkami"/>
      </w:pPr>
      <w:r>
        <w:t>Š</w:t>
      </w:r>
      <w:r w:rsidRPr="00245F24">
        <w:t>kálovatelnost pro možnost podpory IT prostředí jakékoliv velikosti</w:t>
      </w:r>
    </w:p>
    <w:p w:rsidR="006C4501" w:rsidRPr="00FE0445" w:rsidRDefault="006C4501" w:rsidP="006C4501">
      <w:pPr>
        <w:pStyle w:val="ACsodrkami"/>
      </w:pPr>
      <w:r>
        <w:t>V</w:t>
      </w:r>
      <w:r w:rsidRPr="00FE0445">
        <w:t>ysoce výkonný klastrový systém zajišťující přístup k datovým diskům virtuálního stroje několika nainstalovaných host serverů současně</w:t>
      </w:r>
    </w:p>
    <w:p w:rsidR="006C4501" w:rsidRPr="00FE0445" w:rsidRDefault="006C4501" w:rsidP="006C4501">
      <w:pPr>
        <w:pStyle w:val="ACsodrkami"/>
      </w:pPr>
      <w:r>
        <w:t>S</w:t>
      </w:r>
      <w:r w:rsidRPr="00FE0445">
        <w:t>ymetrický multiprocesing zlepšující výkonnost virtuálního stroje a umožňující, aby jediný virtuální stroj využíval několik fyzických procesorů současně</w:t>
      </w:r>
    </w:p>
    <w:p w:rsidR="006C4501" w:rsidRPr="00FE0445" w:rsidRDefault="006C4501" w:rsidP="006C4501">
      <w:pPr>
        <w:pStyle w:val="ACsodrkami"/>
      </w:pPr>
      <w:r>
        <w:t>C</w:t>
      </w:r>
      <w:r w:rsidRPr="00FE0445">
        <w:t>entralizované řízení zajišťující automatický provoz, optimalizaci zdrojů a vysokou dostupnost IT prostředí</w:t>
      </w:r>
    </w:p>
    <w:p w:rsidR="006C4501" w:rsidRPr="00FE0445" w:rsidRDefault="006C4501" w:rsidP="006C4501">
      <w:pPr>
        <w:pStyle w:val="ACsodrkami"/>
      </w:pPr>
      <w:r>
        <w:t>C</w:t>
      </w:r>
      <w:r w:rsidRPr="00FE0445">
        <w:t xml:space="preserve">entralizované řízení umožňující integraci s produkty spravovanými třetí stranou přes rozhraní různých webových služeb a rovněž vývoj produktů podle přání zákazníka </w:t>
      </w:r>
    </w:p>
    <w:p w:rsidR="006C4501" w:rsidRPr="00A127F1" w:rsidRDefault="006C4501" w:rsidP="006C4501">
      <w:pPr>
        <w:pStyle w:val="ACsodrkami"/>
      </w:pPr>
      <w:r>
        <w:t>C</w:t>
      </w:r>
      <w:r w:rsidRPr="00A127F1">
        <w:t>entralizované řízení umožňující</w:t>
      </w:r>
      <w:r w:rsidRPr="001A44AB">
        <w:t xml:space="preserve"> nastavení jednoduchého a plně automatického  disaster recovery řešení (konfigurace, testování, výpadek, obnova) včetně plné integrace s výrobci diskových polí pro TC ORP</w:t>
      </w:r>
    </w:p>
    <w:p w:rsidR="006C4501" w:rsidRPr="00FE0445" w:rsidRDefault="006C4501" w:rsidP="006C4501">
      <w:pPr>
        <w:pStyle w:val="ACsodrkami"/>
      </w:pPr>
      <w:r>
        <w:t>D</w:t>
      </w:r>
      <w:r w:rsidRPr="001A44AB">
        <w:t>ynamické a inteligentní přiřazení hardwarových zdrojů k zajištění optimálního propojení business provozu a IT</w:t>
      </w:r>
    </w:p>
    <w:p w:rsidR="006C4501" w:rsidRPr="00FE0445" w:rsidRDefault="006C4501" w:rsidP="006C4501">
      <w:pPr>
        <w:pStyle w:val="ACsodrkami"/>
      </w:pPr>
      <w:r>
        <w:t>K</w:t>
      </w:r>
      <w:r w:rsidRPr="00FE0445">
        <w:t>ontinuální dynamický balancing aplikačního výkonu nad dostupnými HW zdroji</w:t>
      </w:r>
    </w:p>
    <w:p w:rsidR="006C4501" w:rsidRPr="00FE0445" w:rsidRDefault="006C4501" w:rsidP="006C4501">
      <w:pPr>
        <w:pStyle w:val="ACsodrkami"/>
      </w:pPr>
      <w:r>
        <w:t>I</w:t>
      </w:r>
      <w:r w:rsidRPr="00FE0445">
        <w:t>nteligentní alokace zdrojů na základě předdefinovaných pravidel</w:t>
      </w:r>
    </w:p>
    <w:p w:rsidR="006C4501" w:rsidRPr="00FE0445" w:rsidRDefault="006C4501" w:rsidP="006C4501">
      <w:pPr>
        <w:pStyle w:val="ACsodrkami"/>
      </w:pPr>
      <w:r>
        <w:t>M</w:t>
      </w:r>
      <w:r w:rsidRPr="00FE0445">
        <w:t>igrace virtuálních strojů za provozu zajišťující tak plynulou správu a údržbu IT</w:t>
      </w:r>
    </w:p>
    <w:p w:rsidR="006C4501" w:rsidRPr="00FE0445" w:rsidRDefault="006C4501" w:rsidP="006C4501">
      <w:pPr>
        <w:pStyle w:val="ACsodrkami"/>
      </w:pPr>
      <w:r>
        <w:t>K</w:t>
      </w:r>
      <w:r w:rsidRPr="00FE0445">
        <w:t>onsolidace zátěže a potřeb virtuálních strojů na menší počet fyzických serverů v případě nižších požadavků na výkon včetně jejich přenosu bez ztráty spojení a jejich následný pohyb zpět na základě změny požadavků</w:t>
      </w:r>
    </w:p>
    <w:p w:rsidR="006C4501" w:rsidRPr="00FE0445" w:rsidRDefault="006C4501" w:rsidP="006C4501">
      <w:pPr>
        <w:pStyle w:val="ACsodrkami"/>
      </w:pPr>
      <w:r>
        <w:t>J</w:t>
      </w:r>
      <w:r w:rsidRPr="00FE0445">
        <w:t>ednoduché, centralizované zálohovací zařízení pro virtuální stroje</w:t>
      </w:r>
    </w:p>
    <w:p w:rsidR="006C4501" w:rsidRDefault="006C4501" w:rsidP="006C4501">
      <w:pPr>
        <w:pStyle w:val="ACsodrkami"/>
      </w:pPr>
      <w:r>
        <w:t>N</w:t>
      </w:r>
      <w:r w:rsidRPr="00FE0445">
        <w:t>epřetržitý monitoring všech host serverů ve zdrojovém poolu a v případě detekce selhání host serverů automatické iniciování procesu restartování všech dotčených virtuálních strojů na zbývajících host serverech</w:t>
      </w:r>
    </w:p>
    <w:p w:rsidR="006C4501" w:rsidRPr="004A1645" w:rsidRDefault="006C4501" w:rsidP="006C4501">
      <w:pPr>
        <w:pStyle w:val="ACsodrkami"/>
      </w:pPr>
      <w:r>
        <w:t>Podpora operačních systémů Windows 2000 a novější, Linux, FreeBSD</w:t>
      </w:r>
    </w:p>
    <w:p w:rsidR="006C4501" w:rsidRDefault="006C4501" w:rsidP="006C4501">
      <w:pPr>
        <w:pStyle w:val="ACNadpis4"/>
      </w:pPr>
      <w:bookmarkStart w:id="2007" w:name="_Toc228543629"/>
      <w:bookmarkStart w:id="2008" w:name="_Toc228714470"/>
      <w:r>
        <w:lastRenderedPageBreak/>
        <w:t>Virtualizace disková</w:t>
      </w:r>
      <w:bookmarkEnd w:id="2007"/>
      <w:bookmarkEnd w:id="2008"/>
    </w:p>
    <w:p w:rsidR="006C4501" w:rsidRPr="00261E05" w:rsidRDefault="006C4501" w:rsidP="006C4501">
      <w:pPr>
        <w:pStyle w:val="ACNormln"/>
      </w:pPr>
      <w:r>
        <w:t>Vyžadován je design storage cluster v obou datových centrech. Požadavky:</w:t>
      </w:r>
    </w:p>
    <w:p w:rsidR="006C4501" w:rsidRDefault="006C4501" w:rsidP="006C4501">
      <w:pPr>
        <w:pStyle w:val="ACsodrkami"/>
      </w:pPr>
      <w:r>
        <w:t>Jednotná administrátorská konzola pro konfiguraci LUNů a operací nad nimi</w:t>
      </w:r>
    </w:p>
    <w:p w:rsidR="006C4501" w:rsidRDefault="006C4501" w:rsidP="006C4501">
      <w:pPr>
        <w:pStyle w:val="ACsodrkami"/>
      </w:pPr>
      <w:r>
        <w:t>Vytváření synchronních kopií LUNů prezentovaných serverům na primárním úložišti v úložišti sekundárním</w:t>
      </w:r>
    </w:p>
    <w:p w:rsidR="006C4501" w:rsidRDefault="006C4501" w:rsidP="006C4501">
      <w:pPr>
        <w:pStyle w:val="ACsodrkami"/>
      </w:pPr>
      <w:r>
        <w:t>Vytváření synchronních kopií LUNů na interních discích serverů do SAN prostředí (primární nebo sekundární úložiště)</w:t>
      </w:r>
    </w:p>
    <w:p w:rsidR="006C4501" w:rsidRDefault="006C4501" w:rsidP="006C4501">
      <w:pPr>
        <w:pStyle w:val="ACsodrkami"/>
      </w:pPr>
      <w:r>
        <w:t>Vytváření asynchronních kopií LUNů prostřednictvím TCP/IP do vzdálených lokalit (Volitelně je možné replikovaná data při přenosu komprimovat a šifrovat pro zajištění optimálního přenosu a bezpečnosti těchto dat)</w:t>
      </w:r>
    </w:p>
    <w:p w:rsidR="006C4501" w:rsidRDefault="006C4501" w:rsidP="006C4501">
      <w:pPr>
        <w:pStyle w:val="ACsodrkami"/>
      </w:pPr>
      <w:r>
        <w:t>Vytváření konzistentních kopií produkčních dat rozprostřených v čase diskrétně nebo spojitě s možností jednoduše tyto kopie prezentovat podle potřeby odpovídajícím serverům jako data „ostrá“nebo testovací</w:t>
      </w:r>
    </w:p>
    <w:p w:rsidR="006C4501" w:rsidRDefault="006C4501" w:rsidP="006C4501">
      <w:pPr>
        <w:pStyle w:val="ACsodrkami"/>
      </w:pPr>
      <w:r>
        <w:t>Jednoduchá migrace LUNů prezentovaných serverům z úložiště na úložiště bez odstávky běžící aplikace (přesun může být zapříčiněn např. nutností zvýšit výkonnost diskového úložiště, na kterém odpovídající LUN fyzicky leží – z Tier1 do Tier0 nebo výměnou starého diskového úložiště za nové)</w:t>
      </w:r>
    </w:p>
    <w:p w:rsidR="006C4501" w:rsidRDefault="006C4501" w:rsidP="006C4501">
      <w:pPr>
        <w:pStyle w:val="ACsodrkami"/>
      </w:pPr>
      <w:r>
        <w:t>Licence pro kapacitu 40 TB</w:t>
      </w:r>
    </w:p>
    <w:p w:rsidR="006C4501" w:rsidRPr="00B51269" w:rsidRDefault="006C4501" w:rsidP="006C4501">
      <w:pPr>
        <w:pStyle w:val="ACsodrkami"/>
      </w:pPr>
      <w:r>
        <w:t>Certifikace pro virtualizaci serverovou</w:t>
      </w:r>
    </w:p>
    <w:p w:rsidR="006C4501" w:rsidRDefault="006C4501" w:rsidP="006C4501">
      <w:pPr>
        <w:pStyle w:val="ACNadpis4"/>
      </w:pPr>
      <w:bookmarkStart w:id="2009" w:name="_Toc228543630"/>
      <w:bookmarkStart w:id="2010" w:name="_Toc228714471"/>
      <w:r>
        <w:t>SAN</w:t>
      </w:r>
      <w:bookmarkEnd w:id="2009"/>
      <w:bookmarkEnd w:id="2010"/>
    </w:p>
    <w:p w:rsidR="006C4501" w:rsidRDefault="006C4501" w:rsidP="006C4501">
      <w:pPr>
        <w:pStyle w:val="ACNormln"/>
      </w:pPr>
      <w:r>
        <w:t>Vyžadován je plně redundantní design 2 SAN v obou lokalitách. Požadavky na SAN:</w:t>
      </w:r>
    </w:p>
    <w:p w:rsidR="006C4501" w:rsidRDefault="006C4501" w:rsidP="006C4501">
      <w:pPr>
        <w:pStyle w:val="ACsodrkami"/>
      </w:pPr>
      <w:r>
        <w:t>4</w:t>
      </w:r>
      <w:ins w:id="2011" w:author="Kubíček Petr" w:date="2009-05-25T13:31:00Z">
        <w:r w:rsidR="00A86F21">
          <w:t>x</w:t>
        </w:r>
      </w:ins>
      <w:r>
        <w:t xml:space="preserve"> FC switch, každý minimálně 16 aktivních portů</w:t>
      </w:r>
    </w:p>
    <w:p w:rsidR="006C4501" w:rsidRDefault="006C4501" w:rsidP="006C4501">
      <w:pPr>
        <w:pStyle w:val="ACsodrkami"/>
      </w:pPr>
      <w:r>
        <w:t>Rychlost 8Gb</w:t>
      </w:r>
    </w:p>
    <w:p w:rsidR="006C4501" w:rsidRPr="00F75C6C" w:rsidRDefault="006C4501" w:rsidP="006C4501">
      <w:pPr>
        <w:pStyle w:val="ACsodrkami"/>
        <w:rPr>
          <w:lang w:val="en-US"/>
        </w:rPr>
      </w:pPr>
      <w:r>
        <w:t xml:space="preserve">Licence </w:t>
      </w:r>
      <w:r w:rsidRPr="00F75C6C">
        <w:rPr>
          <w:lang w:val="en-US"/>
        </w:rPr>
        <w:t>Full fabric</w:t>
      </w:r>
    </w:p>
    <w:p w:rsidR="006C4501" w:rsidRPr="00F75C6C" w:rsidRDefault="006C4501" w:rsidP="006C4501">
      <w:pPr>
        <w:pStyle w:val="ACsodrkami"/>
        <w:rPr>
          <w:lang w:val="en-US"/>
        </w:rPr>
      </w:pPr>
      <w:r>
        <w:rPr>
          <w:lang w:val="en-US"/>
        </w:rPr>
        <w:t xml:space="preserve">Licence </w:t>
      </w:r>
      <w:r w:rsidRPr="00F75C6C">
        <w:rPr>
          <w:lang w:val="en-US"/>
        </w:rPr>
        <w:t xml:space="preserve">Extended </w:t>
      </w:r>
      <w:r>
        <w:rPr>
          <w:lang w:val="en-US"/>
        </w:rPr>
        <w:t xml:space="preserve">fabric , </w:t>
      </w:r>
      <w:r w:rsidRPr="00F75C6C">
        <w:t>rozšíření</w:t>
      </w:r>
      <w:r>
        <w:rPr>
          <w:lang w:val="en-US"/>
        </w:rPr>
        <w:t xml:space="preserve"> BBC pro </w:t>
      </w:r>
      <w:r w:rsidRPr="00F75C6C">
        <w:t>maximální rychlost na vzdálenost datových center</w:t>
      </w:r>
    </w:p>
    <w:p w:rsidR="006C4501" w:rsidRDefault="006C4501" w:rsidP="006C4501">
      <w:pPr>
        <w:pStyle w:val="ACNadpis4"/>
      </w:pPr>
      <w:bookmarkStart w:id="2012" w:name="_Toc228543631"/>
      <w:bookmarkStart w:id="2013" w:name="_Toc228714472"/>
      <w:r>
        <w:t>LAN</w:t>
      </w:r>
      <w:bookmarkEnd w:id="2012"/>
      <w:bookmarkEnd w:id="2013"/>
    </w:p>
    <w:p w:rsidR="006C4501" w:rsidRDefault="006C4501" w:rsidP="006C4501">
      <w:pPr>
        <w:pStyle w:val="ACNormln"/>
      </w:pPr>
      <w:r>
        <w:t>Vyžadováno redundantní design LAN sítě pro připojení serverů, propojení datových center a připojení k Rowanetu. Minimální požadavky:</w:t>
      </w:r>
    </w:p>
    <w:p w:rsidR="006C4501" w:rsidRDefault="006C4501" w:rsidP="006C4501">
      <w:pPr>
        <w:pStyle w:val="ACsodrkami"/>
        <w:rPr>
          <w:ins w:id="2014" w:author="Kubíček Petr" w:date="2009-05-25T13:27:00Z"/>
        </w:rPr>
      </w:pPr>
      <w:r>
        <w:t>4</w:t>
      </w:r>
      <w:ins w:id="2015" w:author="Kubíček Petr" w:date="2009-05-25T13:30:00Z">
        <w:r w:rsidR="00A86F21">
          <w:t>x</w:t>
        </w:r>
      </w:ins>
      <w:r>
        <w:t xml:space="preserve"> modulární šasi osazené každé </w:t>
      </w:r>
      <w:ins w:id="2016" w:author="Kubíček Petr" w:date="2009-05-25T13:19:00Z">
        <w:r w:rsidR="00FB550B">
          <w:t>minimálně dvěma redundantními kartami s</w:t>
        </w:r>
        <w:r w:rsidR="00FB550B">
          <w:t> </w:t>
        </w:r>
        <w:r w:rsidR="00FB550B">
          <w:t xml:space="preserve">celkovou kapacitou minimálně  </w:t>
        </w:r>
      </w:ins>
      <w:r>
        <w:t xml:space="preserve">40 </w:t>
      </w:r>
      <w:del w:id="2017" w:author="Kubíček Petr" w:date="2009-05-25T13:19:00Z">
        <w:r w:rsidDel="00FB550B">
          <w:delText xml:space="preserve">porty </w:delText>
        </w:r>
      </w:del>
      <w:ins w:id="2018" w:author="Kubíček Petr" w:date="2009-05-25T13:19:00Z">
        <w:r w:rsidR="00FB550B">
          <w:t>port</w:t>
        </w:r>
        <w:r w:rsidR="00FB550B">
          <w:t>ů</w:t>
        </w:r>
        <w:r w:rsidR="00FB550B">
          <w:t xml:space="preserve"> </w:t>
        </w:r>
      </w:ins>
      <w:r>
        <w:t xml:space="preserve">TP 10/100/1000 </w:t>
      </w:r>
      <w:ins w:id="2019" w:author="Kubíček Petr" w:date="2009-05-25T13:28:00Z">
        <w:r w:rsidR="00A86F21">
          <w:t xml:space="preserve">Mb/s </w:t>
        </w:r>
      </w:ins>
      <w:ins w:id="2020" w:author="Kubíček Petr" w:date="2009-05-25T13:27:00Z">
        <w:r w:rsidR="00A86F21">
          <w:t xml:space="preserve">PoE </w:t>
        </w:r>
      </w:ins>
      <w:r>
        <w:t xml:space="preserve">a </w:t>
      </w:r>
      <w:ins w:id="2021" w:author="Kubíček Petr" w:date="2009-05-25T13:18:00Z">
        <w:r w:rsidR="00FB550B">
          <w:t>dvěma redundantními kartami s</w:t>
        </w:r>
        <w:r w:rsidR="00FB550B">
          <w:t> </w:t>
        </w:r>
        <w:r w:rsidR="00FB550B">
          <w:t>celkovou kapacitou minimálně 32</w:t>
        </w:r>
      </w:ins>
      <w:ins w:id="2022" w:author="Kubíček Petr" w:date="2009-05-25T13:20:00Z">
        <w:r w:rsidR="00FB550B">
          <w:t xml:space="preserve"> </w:t>
        </w:r>
      </w:ins>
      <w:ins w:id="2023" w:author="Kubíček Petr" w:date="2009-05-25T13:18:00Z">
        <w:r w:rsidR="00FB550B">
          <w:t>portů</w:t>
        </w:r>
      </w:ins>
      <w:del w:id="2024" w:author="Kubíček Petr" w:date="2009-05-25T13:19:00Z">
        <w:r w:rsidDel="00FB550B">
          <w:delText>16 porty sloty</w:delText>
        </w:r>
      </w:del>
      <w:r>
        <w:t xml:space="preserve"> pro miniGBIC moduly</w:t>
      </w:r>
    </w:p>
    <w:p w:rsidR="00A86F21" w:rsidRDefault="00A86F21" w:rsidP="00A86F21">
      <w:pPr>
        <w:pStyle w:val="ACsodrkami"/>
      </w:pPr>
      <w:moveToRangeStart w:id="2025" w:author="Kubíček Petr" w:date="2009-05-25T13:31:00Z" w:name="move231021595"/>
      <w:moveTo w:id="2026" w:author="Kubíček Petr" w:date="2009-05-25T13:31:00Z">
        <w:r>
          <w:t>Redundantní zdroje napájení</w:t>
        </w:r>
      </w:moveTo>
    </w:p>
    <w:moveToRangeEnd w:id="2025"/>
    <w:p w:rsidR="00A86F21" w:rsidRDefault="00A86F21" w:rsidP="006C4501">
      <w:pPr>
        <w:pStyle w:val="ACsodrkami"/>
      </w:pPr>
      <w:ins w:id="2027" w:author="Kubíček Petr" w:date="2009-05-25T13:27:00Z">
        <w:r>
          <w:t>4</w:t>
        </w:r>
      </w:ins>
      <w:ins w:id="2028" w:author="Kubíček Petr" w:date="2009-05-25T13:30:00Z">
        <w:r>
          <w:t>x</w:t>
        </w:r>
      </w:ins>
      <w:ins w:id="2029" w:author="Kubíček Petr" w:date="2009-05-25T13:27:00Z">
        <w:r>
          <w:t xml:space="preserve"> fixní konfigurace </w:t>
        </w:r>
      </w:ins>
      <w:ins w:id="2030" w:author="Kubíček Petr" w:date="2009-05-25T13:28:00Z">
        <w:r>
          <w:t>–</w:t>
        </w:r>
      </w:ins>
      <w:ins w:id="2031" w:author="Kubíček Petr" w:date="2009-05-25T13:27:00Z">
        <w:r>
          <w:t xml:space="preserve"> každá </w:t>
        </w:r>
      </w:ins>
      <w:ins w:id="2032" w:author="Kubíček Petr" w:date="2009-05-25T13:28:00Z">
        <w:r>
          <w:t>s</w:t>
        </w:r>
        <w:r>
          <w:t> </w:t>
        </w:r>
        <w:r>
          <w:t xml:space="preserve">minimálně s 24mi porty </w:t>
        </w:r>
        <w:r>
          <w:t>TP 10/100/1000</w:t>
        </w:r>
        <w:r>
          <w:t xml:space="preserve"> Mb/s</w:t>
        </w:r>
      </w:ins>
    </w:p>
    <w:p w:rsidR="006C4501" w:rsidRDefault="006C4501" w:rsidP="006C4501">
      <w:pPr>
        <w:pStyle w:val="ACsodrkami"/>
      </w:pPr>
      <w:r>
        <w:t>Doživotní záruka</w:t>
      </w:r>
    </w:p>
    <w:p w:rsidR="006C4501" w:rsidDel="00A86F21" w:rsidRDefault="006C4501" w:rsidP="006C4501">
      <w:pPr>
        <w:pStyle w:val="ACsodrkami"/>
      </w:pPr>
      <w:moveFromRangeStart w:id="2033" w:author="Kubíček Petr" w:date="2009-05-25T13:31:00Z" w:name="move231021595"/>
      <w:moveFrom w:id="2034" w:author="Kubíček Petr" w:date="2009-05-25T13:31:00Z">
        <w:r w:rsidDel="00A86F21">
          <w:t>Redundantní zdroje napájení</w:t>
        </w:r>
      </w:moveFrom>
    </w:p>
    <w:moveFromRangeEnd w:id="2033"/>
    <w:p w:rsidR="006C4501" w:rsidRDefault="006C4501" w:rsidP="006C4501">
      <w:pPr>
        <w:pStyle w:val="ACsodrkami"/>
      </w:pPr>
      <w:r>
        <w:t xml:space="preserve">Podpora : </w:t>
      </w:r>
    </w:p>
    <w:p w:rsidR="006C4501" w:rsidRDefault="006C4501" w:rsidP="006C4501">
      <w:pPr>
        <w:pStyle w:val="ACsodrkami"/>
      </w:pPr>
      <w:r>
        <w:t xml:space="preserve"> VLAN (802.1q - 4096 VLAN, </w:t>
      </w:r>
      <w:r w:rsidRPr="00C95A14">
        <w:t xml:space="preserve">802.1ad </w:t>
      </w:r>
      <w:r>
        <w:t xml:space="preserve"> - </w:t>
      </w:r>
      <w:r w:rsidRPr="00C95A14">
        <w:t>Q-in-Q</w:t>
      </w:r>
      <w:r>
        <w:t>)</w:t>
      </w:r>
    </w:p>
    <w:p w:rsidR="006C4501" w:rsidRDefault="006C4501" w:rsidP="006C4501">
      <w:pPr>
        <w:pStyle w:val="ACsodrkami"/>
      </w:pPr>
      <w:r>
        <w:t xml:space="preserve"> pro Microsoft NLB Cluster (Multicast)</w:t>
      </w:r>
    </w:p>
    <w:p w:rsidR="006C4501" w:rsidRDefault="006C4501" w:rsidP="006C4501">
      <w:pPr>
        <w:pStyle w:val="ACsodrkami"/>
      </w:pPr>
      <w:r>
        <w:t xml:space="preserve"> dynamického routingu (VRRP)</w:t>
      </w:r>
    </w:p>
    <w:p w:rsidR="006C4501" w:rsidRDefault="006C4501" w:rsidP="006C4501">
      <w:pPr>
        <w:pStyle w:val="ACsodrkami"/>
      </w:pPr>
      <w:r>
        <w:t xml:space="preserve"> Multiple Spanning Tree (802.1s)</w:t>
      </w:r>
    </w:p>
    <w:p w:rsidR="006C4501" w:rsidRDefault="006C4501" w:rsidP="006C4501">
      <w:pPr>
        <w:pStyle w:val="ACsodrkami"/>
      </w:pPr>
      <w:r>
        <w:t xml:space="preserve"> IPv6</w:t>
      </w:r>
    </w:p>
    <w:p w:rsidR="006C4501" w:rsidRDefault="006C4501" w:rsidP="006C4501">
      <w:pPr>
        <w:pStyle w:val="ACsodrkami"/>
      </w:pPr>
      <w:r>
        <w:t xml:space="preserve"> agregace portů (802.1ad - LACP)</w:t>
      </w:r>
    </w:p>
    <w:p w:rsidR="006C4501" w:rsidRDefault="006C4501" w:rsidP="006C4501">
      <w:pPr>
        <w:pStyle w:val="ACsodrkami"/>
      </w:pPr>
      <w:r>
        <w:t xml:space="preserve"> Advanced QoS</w:t>
      </w:r>
    </w:p>
    <w:p w:rsidR="006C4501" w:rsidRPr="00247572" w:rsidRDefault="006C4501" w:rsidP="006C4501">
      <w:pPr>
        <w:pStyle w:val="ACNadpis4"/>
      </w:pPr>
      <w:bookmarkStart w:id="2035" w:name="_Toc228465299"/>
      <w:bookmarkStart w:id="2036" w:name="_Toc228714473"/>
      <w:r w:rsidRPr="00247572">
        <w:t>Vybavení datového centra</w:t>
      </w:r>
      <w:bookmarkEnd w:id="2035"/>
      <w:bookmarkEnd w:id="2036"/>
    </w:p>
    <w:p w:rsidR="006C4501" w:rsidRPr="00247572" w:rsidRDefault="006C4501" w:rsidP="006C4501">
      <w:pPr>
        <w:pStyle w:val="ACNormln"/>
      </w:pPr>
      <w:r>
        <w:t>4</w:t>
      </w:r>
      <w:r w:rsidRPr="00247572">
        <w:t>x rack minimálně 41U Š600 H1000</w:t>
      </w:r>
    </w:p>
    <w:p w:rsidR="006C4501" w:rsidRPr="00247572" w:rsidRDefault="006C4501" w:rsidP="006C4501">
      <w:pPr>
        <w:pStyle w:val="ACNormln"/>
      </w:pPr>
      <w:r w:rsidRPr="00247572">
        <w:t>Kompatibilní se všemi nabízenými komponentami v rack provedení</w:t>
      </w:r>
    </w:p>
    <w:p w:rsidR="006C4501" w:rsidRPr="00247572" w:rsidRDefault="006C4501" w:rsidP="006C4501">
      <w:pPr>
        <w:pStyle w:val="ACNormln"/>
      </w:pPr>
      <w:r w:rsidRPr="00247572">
        <w:lastRenderedPageBreak/>
        <w:t>Montážní materiál, případně potřebné police a jiné</w:t>
      </w:r>
    </w:p>
    <w:p w:rsidR="006C4501" w:rsidRPr="00247572" w:rsidRDefault="006C4501" w:rsidP="006C4501">
      <w:pPr>
        <w:pStyle w:val="ACNormln"/>
      </w:pPr>
      <w:r>
        <w:t xml:space="preserve">8x Monitorované </w:t>
      </w:r>
      <w:r w:rsidRPr="00247572">
        <w:t>PDU 16A, 3m Output Style C13x20 + C19x4</w:t>
      </w:r>
    </w:p>
    <w:p w:rsidR="006C4501" w:rsidRPr="00247572" w:rsidRDefault="006C4501" w:rsidP="006C4501">
      <w:pPr>
        <w:pStyle w:val="ACNormln"/>
      </w:pPr>
      <w:r w:rsidRPr="00247572">
        <w:t>8x Zásuvková lišta Euro, 6x230V</w:t>
      </w:r>
    </w:p>
    <w:p w:rsidR="006C4501" w:rsidRPr="00247572" w:rsidRDefault="006C4501" w:rsidP="006C4501">
      <w:pPr>
        <w:pStyle w:val="ACNormln"/>
      </w:pPr>
      <w:r w:rsidRPr="00247572">
        <w:t>1x BladeUPS 24kVA N+1 s EBM</w:t>
      </w:r>
    </w:p>
    <w:p w:rsidR="006C4501" w:rsidRPr="00247572" w:rsidRDefault="006C4501" w:rsidP="006C4501">
      <w:pPr>
        <w:pStyle w:val="ACNormln"/>
      </w:pPr>
      <w:r w:rsidRPr="00247572">
        <w:t>1x Externí Bypass modul</w:t>
      </w:r>
    </w:p>
    <w:p w:rsidR="006C4501" w:rsidRPr="00247572" w:rsidRDefault="006C4501" w:rsidP="006C4501">
      <w:pPr>
        <w:pStyle w:val="ACNormln"/>
      </w:pPr>
      <w:r w:rsidRPr="00247572">
        <w:t>1x implementace, revize</w:t>
      </w:r>
    </w:p>
    <w:p w:rsidR="006C4501" w:rsidRPr="00247572" w:rsidRDefault="006C4501" w:rsidP="006C4501">
      <w:pPr>
        <w:pStyle w:val="ACNormln"/>
      </w:pPr>
      <w:r w:rsidRPr="00247572">
        <w:t>2</w:t>
      </w:r>
      <w:r>
        <w:t>x</w:t>
      </w:r>
      <w:r w:rsidRPr="00247572">
        <w:t xml:space="preserve"> jednotka klimatizace včetně montáže. Návrh</w:t>
      </w:r>
      <w:r>
        <w:t xml:space="preserve"> klimatizace bude proveden podle dodaných a stávajících technologií</w:t>
      </w:r>
    </w:p>
    <w:p w:rsidR="006C4501" w:rsidRPr="00247572" w:rsidRDefault="006C4501" w:rsidP="006C4501">
      <w:pPr>
        <w:pStyle w:val="ACNormln"/>
      </w:pPr>
      <w:bookmarkStart w:id="2037" w:name="_Toc228465300"/>
      <w:r>
        <w:t xml:space="preserve">1x </w:t>
      </w:r>
      <w:r w:rsidRPr="00247572">
        <w:t>RMS systém</w:t>
      </w:r>
    </w:p>
    <w:p w:rsidR="006C4501" w:rsidRPr="00247572" w:rsidRDefault="006C4501" w:rsidP="006C4501">
      <w:pPr>
        <w:pStyle w:val="ACNormln"/>
      </w:pPr>
      <w:r w:rsidRPr="00247572">
        <w:t>1x Teplotní čidlo</w:t>
      </w:r>
    </w:p>
    <w:p w:rsidR="006C4501" w:rsidRPr="00247572" w:rsidRDefault="006C4501" w:rsidP="006C4501">
      <w:pPr>
        <w:pStyle w:val="ACNormln"/>
      </w:pPr>
      <w:r w:rsidRPr="00247572">
        <w:t>2x Kouřové čidlo</w:t>
      </w:r>
    </w:p>
    <w:p w:rsidR="006C4501" w:rsidRPr="00247572" w:rsidRDefault="006C4501" w:rsidP="006C4501">
      <w:pPr>
        <w:pStyle w:val="ACNormln"/>
      </w:pPr>
      <w:r w:rsidRPr="00247572">
        <w:t>1x Vlhkostní čidlo</w:t>
      </w:r>
    </w:p>
    <w:p w:rsidR="006C4501" w:rsidRPr="00247572" w:rsidRDefault="006C4501" w:rsidP="006C4501">
      <w:pPr>
        <w:pStyle w:val="ACNormln"/>
      </w:pPr>
      <w:r w:rsidRPr="00247572">
        <w:t>1x Vibrační čidlo</w:t>
      </w:r>
    </w:p>
    <w:p w:rsidR="006C4501" w:rsidRPr="00247572" w:rsidRDefault="006C4501" w:rsidP="006C4501">
      <w:pPr>
        <w:pStyle w:val="ACNormln"/>
      </w:pPr>
      <w:r w:rsidRPr="00247572">
        <w:t>1x Infračidlo pohybu</w:t>
      </w:r>
    </w:p>
    <w:p w:rsidR="006C4501" w:rsidRDefault="006C4501" w:rsidP="006C4501">
      <w:pPr>
        <w:pStyle w:val="ACNormln"/>
        <w:ind w:firstLine="360"/>
        <w:rPr>
          <w:b/>
        </w:rPr>
      </w:pPr>
      <w:r w:rsidRPr="00690EF2">
        <w:rPr>
          <w:b/>
        </w:rPr>
        <w:t>Zhášecí systém pro datové centrum</w:t>
      </w:r>
    </w:p>
    <w:p w:rsidR="006C4501" w:rsidRPr="00247572" w:rsidRDefault="006C4501" w:rsidP="006C4501">
      <w:pPr>
        <w:pStyle w:val="ACNormln"/>
      </w:pPr>
      <w:r w:rsidRPr="00247572">
        <w:t>Přístup</w:t>
      </w:r>
      <w:r>
        <w:t xml:space="preserve">ový systém technologické místnosti </w:t>
      </w:r>
      <w:r w:rsidRPr="00247572">
        <w:t xml:space="preserve">- snímač otisku prstu </w:t>
      </w:r>
      <w:r>
        <w:t>s klávesnicí a čtečkou karet</w:t>
      </w:r>
    </w:p>
    <w:p w:rsidR="006C4501" w:rsidRDefault="006C4501" w:rsidP="006C4501">
      <w:pPr>
        <w:pStyle w:val="ACNormln"/>
        <w:ind w:firstLine="360"/>
        <w:rPr>
          <w:b/>
        </w:rPr>
      </w:pPr>
      <w:bookmarkStart w:id="2038" w:name="_Toc228543624"/>
      <w:r w:rsidRPr="00690EF2">
        <w:rPr>
          <w:b/>
        </w:rPr>
        <w:t>Záložní datové centrum</w:t>
      </w:r>
      <w:bookmarkEnd w:id="2038"/>
    </w:p>
    <w:p w:rsidR="006C4501" w:rsidRPr="00247572" w:rsidRDefault="006C4501" w:rsidP="006C4501">
      <w:pPr>
        <w:pStyle w:val="ACNormln"/>
      </w:pPr>
      <w:r w:rsidRPr="00247572">
        <w:t>Požadavky :</w:t>
      </w:r>
    </w:p>
    <w:p w:rsidR="006C4501" w:rsidRDefault="006C4501" w:rsidP="006C4501">
      <w:pPr>
        <w:pStyle w:val="ACsodrkami"/>
      </w:pPr>
      <w:r>
        <w:t xml:space="preserve">Bude chráněno proti neoprávněnému přístupu </w:t>
      </w:r>
    </w:p>
    <w:p w:rsidR="006C4501" w:rsidRPr="00B46B6E" w:rsidRDefault="006C4501" w:rsidP="006C4501">
      <w:pPr>
        <w:pStyle w:val="ACsodrkami"/>
      </w:pPr>
      <w:r>
        <w:t>T</w:t>
      </w:r>
      <w:r w:rsidRPr="00B46B6E">
        <w:t xml:space="preserve">eplota prostředí se pohybuje v rozmezí od </w:t>
      </w:r>
      <w:smartTag w:uri="urn:schemas-microsoft-com:office:smarttags" w:element="metricconverter">
        <w:smartTagPr>
          <w:attr w:name="ProductID" w:val="18ﾰC"/>
        </w:smartTagPr>
        <w:r w:rsidRPr="00B46B6E">
          <w:t>18°C</w:t>
        </w:r>
      </w:smartTag>
      <w:r w:rsidRPr="00B46B6E">
        <w:t xml:space="preserve"> do </w:t>
      </w:r>
      <w:smartTag w:uri="urn:schemas-microsoft-com:office:smarttags" w:element="metricconverter">
        <w:smartTagPr>
          <w:attr w:name="ProductID" w:val="24ﾰC"/>
        </w:smartTagPr>
        <w:r w:rsidRPr="00B46B6E">
          <w:t>24°C</w:t>
        </w:r>
      </w:smartTag>
      <w:r w:rsidRPr="00B46B6E">
        <w:t xml:space="preserve">, relativní vlhkost v rozmezí 35%-65%, </w:t>
      </w:r>
    </w:p>
    <w:p w:rsidR="006C4501" w:rsidRPr="00B46B6E" w:rsidRDefault="006C4501" w:rsidP="006C4501">
      <w:pPr>
        <w:pStyle w:val="ACsodrkami"/>
      </w:pPr>
      <w:r>
        <w:t>V</w:t>
      </w:r>
      <w:r w:rsidRPr="00B46B6E">
        <w:t> místnostech datových center budou instalována požární čidla kouře</w:t>
      </w:r>
      <w:r>
        <w:t xml:space="preserve">, </w:t>
      </w:r>
      <w:r w:rsidRPr="00B46B6E">
        <w:t xml:space="preserve">teploty, </w:t>
      </w:r>
      <w:r>
        <w:t>vibrační, vlhkostní, infra čidlo pohybu. Čidla budou zapojena do rack monitoring systému</w:t>
      </w:r>
    </w:p>
    <w:p w:rsidR="006C4501" w:rsidRPr="00B46B6E" w:rsidRDefault="006C4501" w:rsidP="006C4501">
      <w:pPr>
        <w:pStyle w:val="ACsodrkami"/>
      </w:pPr>
      <w:r>
        <w:t>P</w:t>
      </w:r>
      <w:r w:rsidRPr="00B46B6E">
        <w:t>rostory jsou napojeny na systém elektro</w:t>
      </w:r>
      <w:r>
        <w:t>nické zabezpečovací signalizace</w:t>
      </w:r>
    </w:p>
    <w:p w:rsidR="006C4501" w:rsidRPr="00B46B6E" w:rsidRDefault="006C4501" w:rsidP="006C4501">
      <w:pPr>
        <w:pStyle w:val="ACsodrkami"/>
      </w:pPr>
      <w:r>
        <w:t>V</w:t>
      </w:r>
      <w:r w:rsidRPr="00B46B6E">
        <w:t xml:space="preserve"> prostorách je zajištěn rozvod elektrické energie 230/50V s „bezvýpadkovým“ zálohováním, samostatně jištěný pro rozvaděč a jsou rovněž za</w:t>
      </w:r>
      <w:r>
        <w:t>jištěny diesel agregát</w:t>
      </w:r>
    </w:p>
    <w:p w:rsidR="006C4501" w:rsidRPr="00B46B6E" w:rsidRDefault="006C4501" w:rsidP="006C4501">
      <w:pPr>
        <w:pStyle w:val="ACsodrkami"/>
      </w:pPr>
      <w:r>
        <w:t xml:space="preserve">Je zajištěna </w:t>
      </w:r>
      <w:r w:rsidRPr="00B46B6E">
        <w:t>vnější ochrana budovy vlastníkem, nebo bezpečnostní službou 2</w:t>
      </w:r>
      <w:r>
        <w:t>4 hodin denně a 7 dní v týdnu</w:t>
      </w:r>
    </w:p>
    <w:p w:rsidR="006C4501" w:rsidRPr="00B46B6E" w:rsidRDefault="006C4501" w:rsidP="006C4501">
      <w:pPr>
        <w:pStyle w:val="ACsodrkami"/>
      </w:pPr>
      <w:r>
        <w:t>J</w:t>
      </w:r>
      <w:r w:rsidRPr="00B46B6E">
        <w:t>sou prokazatelně evidovány osoby vstupující do vyjmeno</w:t>
      </w:r>
      <w:r>
        <w:t>vaných technologických prostor</w:t>
      </w:r>
    </w:p>
    <w:p w:rsidR="006C4501" w:rsidRDefault="006C4501" w:rsidP="006C4501">
      <w:pPr>
        <w:pStyle w:val="ACsodrkami"/>
      </w:pPr>
      <w:r>
        <w:t>P</w:t>
      </w:r>
      <w:r w:rsidRPr="00B46B6E">
        <w:t>rostory, v nichž se datová centra nacházejí, leží mimo zát</w:t>
      </w:r>
      <w:r>
        <w:t>opovou oblast tzv. stoleté vody</w:t>
      </w:r>
    </w:p>
    <w:p w:rsidR="006C4501" w:rsidRDefault="006C4501" w:rsidP="006C4501">
      <w:pPr>
        <w:pStyle w:val="ACsodrkami"/>
      </w:pPr>
      <w:r>
        <w:t>Záložní centrum musí být umístěno mimo město Jihlava, minimální vzdálenost je 5km, maximální vzdálenost 20km</w:t>
      </w:r>
    </w:p>
    <w:p w:rsidR="006C4501" w:rsidRDefault="006C4501" w:rsidP="006C4501">
      <w:pPr>
        <w:pStyle w:val="ACsodrkami"/>
      </w:pPr>
      <w:r>
        <w:t>Je požadována přímá optická konektivita. Je požadováno minimálně 8 optických vláken mezi datovými centry</w:t>
      </w:r>
    </w:p>
    <w:p w:rsidR="006C4501" w:rsidRDefault="006C4501" w:rsidP="006C4501">
      <w:pPr>
        <w:pStyle w:val="ACsodrkami"/>
      </w:pPr>
      <w:r>
        <w:t>Je preferováno napojení záložního datového centra na jinou větev vysokonapěťového rozvodu 100kV</w:t>
      </w:r>
    </w:p>
    <w:p w:rsidR="006C4501" w:rsidRDefault="006C4501" w:rsidP="006C4501">
      <w:pPr>
        <w:pStyle w:val="ACNormln"/>
        <w:ind w:firstLine="360"/>
        <w:rPr>
          <w:b/>
        </w:rPr>
      </w:pPr>
      <w:r w:rsidRPr="00690EF2">
        <w:rPr>
          <w:b/>
        </w:rPr>
        <w:t>PKI</w:t>
      </w:r>
      <w:bookmarkEnd w:id="2037"/>
    </w:p>
    <w:p w:rsidR="006C4501" w:rsidRPr="00247572" w:rsidRDefault="006C4501" w:rsidP="006C4501">
      <w:pPr>
        <w:pStyle w:val="ACNormln"/>
      </w:pPr>
      <w:r w:rsidRPr="00247572">
        <w:t>Vybudování PKI infrastruktury s následujícími vlastnostmi:</w:t>
      </w:r>
    </w:p>
    <w:p w:rsidR="006C4501" w:rsidRPr="00247572" w:rsidRDefault="006C4501" w:rsidP="006C4501">
      <w:pPr>
        <w:pStyle w:val="ACNormln"/>
      </w:pPr>
      <w:r w:rsidRPr="00247572">
        <w:t>V rámci TC K bude možné využívat:</w:t>
      </w:r>
    </w:p>
    <w:p w:rsidR="006C4501" w:rsidRPr="00247572" w:rsidRDefault="006C4501" w:rsidP="006C4501">
      <w:pPr>
        <w:pStyle w:val="ACsodrkami"/>
      </w:pPr>
      <w:r w:rsidRPr="00247572">
        <w:t>digitální certifikáty</w:t>
      </w:r>
    </w:p>
    <w:p w:rsidR="006C4501" w:rsidRPr="00247572" w:rsidRDefault="006C4501" w:rsidP="006C4501">
      <w:pPr>
        <w:pStyle w:val="ACsodrkami"/>
      </w:pPr>
      <w:r w:rsidRPr="00247572">
        <w:t>klíče</w:t>
      </w:r>
    </w:p>
    <w:p w:rsidR="006C4501" w:rsidRPr="00247572" w:rsidRDefault="006C4501" w:rsidP="006C4501">
      <w:pPr>
        <w:pStyle w:val="ACsodrkami"/>
      </w:pPr>
      <w:r w:rsidRPr="00247572">
        <w:t>certifikační autoritu</w:t>
      </w:r>
    </w:p>
    <w:p w:rsidR="006C4501" w:rsidRPr="00247572" w:rsidRDefault="006C4501" w:rsidP="006C4501">
      <w:pPr>
        <w:pStyle w:val="ACsodrkami"/>
      </w:pPr>
      <w:r w:rsidRPr="00247572">
        <w:lastRenderedPageBreak/>
        <w:t>způsob bezpečného vydávání certifikátů</w:t>
      </w:r>
    </w:p>
    <w:p w:rsidR="006C4501" w:rsidRPr="00247572" w:rsidRDefault="006C4501" w:rsidP="006C4501">
      <w:pPr>
        <w:pStyle w:val="ACsodrkami"/>
      </w:pPr>
      <w:r w:rsidRPr="00247572">
        <w:t>nástroje pro správu, obnovu a rušení certifikátů</w:t>
      </w:r>
    </w:p>
    <w:p w:rsidR="006C4501" w:rsidRPr="00247572" w:rsidRDefault="006C4501" w:rsidP="006C4501">
      <w:pPr>
        <w:pStyle w:val="ACNormln"/>
      </w:pPr>
      <w:r w:rsidRPr="00247572">
        <w:t>Infrastruktura veřejného klíče bude implementována trojúrovňovně</w:t>
      </w:r>
    </w:p>
    <w:p w:rsidR="006C4501" w:rsidRPr="00247572" w:rsidRDefault="006C4501" w:rsidP="006C4501">
      <w:pPr>
        <w:pStyle w:val="ACsodrkami"/>
      </w:pPr>
      <w:r w:rsidRPr="000C312C">
        <w:rPr>
          <w:b/>
        </w:rPr>
        <w:t>Kořenová certifikační autorita (offline)</w:t>
      </w:r>
      <w:r w:rsidRPr="00247572">
        <w:t>. Tato autorita zajistí ověření autorit nižší úrovně a kromě podepsání těchto autorit je vypnuta a image stroje je bezpečně uloženo</w:t>
      </w:r>
    </w:p>
    <w:p w:rsidR="006C4501" w:rsidRPr="00247572" w:rsidRDefault="006C4501" w:rsidP="006C4501">
      <w:pPr>
        <w:pStyle w:val="ACsodrkami"/>
      </w:pPr>
      <w:r w:rsidRPr="000C312C">
        <w:rPr>
          <w:b/>
        </w:rPr>
        <w:t>Intermediate certifikační autorita (online)</w:t>
      </w:r>
      <w:r w:rsidRPr="00247572">
        <w:t xml:space="preserve"> – slouží k podepisování vydávajících certifikačních autorit. Udržuje Certificate revocation list vydávajících autorit</w:t>
      </w:r>
    </w:p>
    <w:p w:rsidR="006C4501" w:rsidRPr="00247572" w:rsidRDefault="006C4501" w:rsidP="006C4501">
      <w:pPr>
        <w:pStyle w:val="ACsodrkami"/>
      </w:pPr>
      <w:r w:rsidRPr="000C312C">
        <w:rPr>
          <w:b/>
        </w:rPr>
        <w:t>Vydávající certifikační autorita (online)</w:t>
      </w:r>
      <w:r w:rsidRPr="00247572">
        <w:t xml:space="preserve"> – vydává certifikáty uživatelům či technologickým zařízením. Pro každou skupinu certifikátů je vhodné vytvořit samostatnou certifikační autoritu ( v případě její kompromitace je pak odvolána omezená skupina certifikátů). Tato autorita musí podporovat uživatelské template certifikátů s možností administrativní definice účelů certifikátů.</w:t>
      </w:r>
    </w:p>
    <w:p w:rsidR="006C4501" w:rsidRPr="00247572" w:rsidRDefault="006C4501" w:rsidP="006C4501">
      <w:pPr>
        <w:pStyle w:val="ACNormln"/>
      </w:pPr>
      <w:bookmarkStart w:id="2039" w:name="_Toc228465302"/>
      <w:r w:rsidRPr="00247572">
        <w:t>Vzdálený přístup</w:t>
      </w:r>
      <w:bookmarkEnd w:id="2039"/>
    </w:p>
    <w:p w:rsidR="006C4501" w:rsidRPr="00247572" w:rsidRDefault="006C4501" w:rsidP="006C4501">
      <w:pPr>
        <w:pStyle w:val="ACNormln"/>
      </w:pPr>
      <w:r w:rsidRPr="00247572">
        <w:t>V TC K bude provozována služby vzdálené bezpečného přístupu (VPN) k datovému centru. Požadavky:</w:t>
      </w:r>
    </w:p>
    <w:p w:rsidR="006C4501" w:rsidRPr="00247572" w:rsidRDefault="006C4501" w:rsidP="006C4501">
      <w:pPr>
        <w:pStyle w:val="ACsodrkami"/>
      </w:pPr>
      <w:bookmarkStart w:id="2040" w:name="_Toc228465303"/>
      <w:r w:rsidRPr="00247572">
        <w:t>SSL VPN</w:t>
      </w:r>
    </w:p>
    <w:p w:rsidR="006C4501" w:rsidRPr="00247572" w:rsidRDefault="006C4501" w:rsidP="006C4501">
      <w:pPr>
        <w:pStyle w:val="ACsodrkami"/>
      </w:pPr>
      <w:r w:rsidRPr="00247572">
        <w:t>Možnost site-to-site VPN</w:t>
      </w:r>
    </w:p>
    <w:p w:rsidR="006C4501" w:rsidRPr="00247572" w:rsidRDefault="006C4501" w:rsidP="006C4501">
      <w:pPr>
        <w:pStyle w:val="ACsodrkami"/>
      </w:pPr>
      <w:r w:rsidRPr="00247572">
        <w:t>Ověření pomocí certifikátů na kartách</w:t>
      </w:r>
    </w:p>
    <w:p w:rsidR="006C4501" w:rsidRPr="00247572" w:rsidRDefault="006C4501" w:rsidP="006C4501">
      <w:pPr>
        <w:pStyle w:val="ACsodrkami"/>
      </w:pPr>
      <w:r>
        <w:t>K</w:t>
      </w:r>
      <w:r w:rsidRPr="00247572">
        <w:t>lienti WinXP, Vista a novější ... dále PDA s Windows Mobile 6 a novější (a vývoj do budoucna)</w:t>
      </w:r>
    </w:p>
    <w:p w:rsidR="006C4501" w:rsidRPr="00247572" w:rsidRDefault="006C4501" w:rsidP="006C4501">
      <w:pPr>
        <w:pStyle w:val="ACsodrkami"/>
      </w:pPr>
      <w:r w:rsidRPr="00247572">
        <w:t>100 současných klientů</w:t>
      </w:r>
    </w:p>
    <w:p w:rsidR="006C4501" w:rsidRPr="00247572" w:rsidRDefault="006C4501" w:rsidP="006C4501">
      <w:pPr>
        <w:pStyle w:val="ACsodrkami"/>
      </w:pPr>
      <w:r w:rsidRPr="00247572">
        <w:t xml:space="preserve">Možný nárůst počtu klientů až na tisíce </w:t>
      </w:r>
    </w:p>
    <w:p w:rsidR="006C4501" w:rsidRPr="00247572" w:rsidRDefault="006C4501" w:rsidP="006C4501">
      <w:pPr>
        <w:pStyle w:val="ACsodrkami"/>
      </w:pPr>
      <w:r w:rsidRPr="00247572">
        <w:t>Jednoduchý klient</w:t>
      </w:r>
    </w:p>
    <w:p w:rsidR="006C4501" w:rsidRPr="00247572" w:rsidRDefault="006C4501" w:rsidP="006C4501">
      <w:pPr>
        <w:pStyle w:val="ACsodrkami"/>
      </w:pPr>
      <w:r w:rsidRPr="00247572">
        <w:t>Možnost zákaznické modifikace softwareového klienta</w:t>
      </w:r>
    </w:p>
    <w:p w:rsidR="006C4501" w:rsidRDefault="006C4501" w:rsidP="006C4501">
      <w:pPr>
        <w:pStyle w:val="ACNadpis4"/>
      </w:pPr>
      <w:bookmarkStart w:id="2041" w:name="_Toc228714474"/>
      <w:bookmarkEnd w:id="2040"/>
      <w:r>
        <w:t>Anti-x řešení</w:t>
      </w:r>
      <w:bookmarkEnd w:id="2041"/>
    </w:p>
    <w:p w:rsidR="006C4501" w:rsidRDefault="006C4501" w:rsidP="006C4501">
      <w:pPr>
        <w:pStyle w:val="ACNormln"/>
      </w:pPr>
      <w:r>
        <w:t>Anti-x ochrana pro všechny virtuální a fyzické servery. Požadavky na anti-x řešení:</w:t>
      </w:r>
    </w:p>
    <w:p w:rsidR="006C4501" w:rsidRPr="005B1B8E" w:rsidRDefault="006C4501" w:rsidP="006C4501">
      <w:pPr>
        <w:pStyle w:val="ACsodrkami"/>
      </w:pPr>
      <w:r>
        <w:t>A</w:t>
      </w:r>
      <w:r w:rsidRPr="005B1B8E">
        <w:t>ntivirová ochrana</w:t>
      </w:r>
    </w:p>
    <w:p w:rsidR="006C4501" w:rsidRPr="005B1B8E" w:rsidRDefault="006C4501" w:rsidP="006C4501">
      <w:pPr>
        <w:pStyle w:val="ACsodrkami"/>
      </w:pPr>
      <w:r>
        <w:t>O</w:t>
      </w:r>
      <w:r w:rsidRPr="005B1B8E">
        <w:t xml:space="preserve">chrana před spywarem </w:t>
      </w:r>
    </w:p>
    <w:p w:rsidR="006C4501" w:rsidRPr="005B1B8E" w:rsidRDefault="006C4501" w:rsidP="006C4501">
      <w:pPr>
        <w:pStyle w:val="ACsodrkami"/>
      </w:pPr>
      <w:r>
        <w:t>B</w:t>
      </w:r>
      <w:r w:rsidRPr="005B1B8E">
        <w:t>rána - firewall pro hostitelský operační systém</w:t>
      </w:r>
    </w:p>
    <w:p w:rsidR="006C4501" w:rsidRDefault="006C4501" w:rsidP="006C4501">
      <w:pPr>
        <w:pStyle w:val="ACsodrkami"/>
      </w:pPr>
      <w:r>
        <w:t>C</w:t>
      </w:r>
      <w:r w:rsidRPr="005B1B8E">
        <w:t>entrální správ</w:t>
      </w:r>
      <w:r>
        <w:t>a</w:t>
      </w:r>
    </w:p>
    <w:p w:rsidR="006C4501" w:rsidRPr="005B1B8E" w:rsidRDefault="006C4501" w:rsidP="006C4501">
      <w:pPr>
        <w:pStyle w:val="ACsodrkami"/>
      </w:pPr>
      <w:r>
        <w:t xml:space="preserve">Volitelně </w:t>
      </w:r>
      <w:r w:rsidRPr="005B1B8E">
        <w:t>prevence narušení a řízení připojených zařízení</w:t>
      </w:r>
    </w:p>
    <w:p w:rsidR="006C4501" w:rsidRDefault="006C4501" w:rsidP="006C4501">
      <w:pPr>
        <w:pStyle w:val="ACNadpis4"/>
      </w:pPr>
      <w:bookmarkStart w:id="2042" w:name="_Toc228714475"/>
      <w:r>
        <w:t>IPS/IDS</w:t>
      </w:r>
      <w:bookmarkEnd w:id="2042"/>
    </w:p>
    <w:p w:rsidR="006C4501" w:rsidRDefault="006C4501" w:rsidP="006C4501">
      <w:pPr>
        <w:pStyle w:val="ACNormln"/>
      </w:pPr>
      <w:r>
        <w:t>Network IPS sonda s následujícími minimálními požadavky:</w:t>
      </w:r>
    </w:p>
    <w:p w:rsidR="006C4501" w:rsidRPr="000C0EEE" w:rsidRDefault="006C4501" w:rsidP="006C4501">
      <w:pPr>
        <w:pStyle w:val="ACsodrkami"/>
      </w:pPr>
      <w:r>
        <w:t>A</w:t>
      </w:r>
      <w:r w:rsidRPr="000C0EEE">
        <w:t xml:space="preserve">plikační </w:t>
      </w:r>
      <w:r>
        <w:t>kontrola</w:t>
      </w:r>
      <w:r w:rsidRPr="000C0EEE">
        <w:t xml:space="preserve"> - kontrola se provádí na sedmé (aplikační) vrstvě síťového modelu OSI</w:t>
      </w:r>
    </w:p>
    <w:p w:rsidR="006C4501" w:rsidRPr="000C0EEE" w:rsidRDefault="006C4501" w:rsidP="006C4501">
      <w:pPr>
        <w:pStyle w:val="ACsodrkami"/>
      </w:pPr>
      <w:r>
        <w:t xml:space="preserve">Ochrana </w:t>
      </w:r>
      <w:r w:rsidRPr="000C0EEE">
        <w:t>proti ZNÁMÝM útokům</w:t>
      </w:r>
    </w:p>
    <w:p w:rsidR="006C4501" w:rsidRPr="000C0EEE" w:rsidRDefault="006C4501" w:rsidP="006C4501">
      <w:pPr>
        <w:pStyle w:val="ACsodrkami"/>
      </w:pPr>
      <w:r>
        <w:t xml:space="preserve">Ochrana </w:t>
      </w:r>
      <w:r w:rsidRPr="000C0EEE">
        <w:t>proti NEZNÁMÝM útokům</w:t>
      </w:r>
    </w:p>
    <w:p w:rsidR="006C4501" w:rsidRPr="000C0EEE" w:rsidRDefault="006C4501" w:rsidP="006C4501">
      <w:pPr>
        <w:pStyle w:val="ACsodrkami"/>
      </w:pPr>
      <w:r>
        <w:t xml:space="preserve">Ochrana </w:t>
      </w:r>
      <w:r w:rsidRPr="000C0EEE">
        <w:t>proti DOS, DDOS útokům</w:t>
      </w:r>
    </w:p>
    <w:p w:rsidR="006C4501" w:rsidRPr="000C0EEE" w:rsidRDefault="006C4501" w:rsidP="006C4501">
      <w:pPr>
        <w:pStyle w:val="ACsodrkami"/>
      </w:pPr>
      <w:r>
        <w:t xml:space="preserve">Ochrana </w:t>
      </w:r>
      <w:r w:rsidRPr="000C0EEE">
        <w:t>proti šifrovaným útokům</w:t>
      </w:r>
    </w:p>
    <w:p w:rsidR="006C4501" w:rsidRDefault="006C4501" w:rsidP="006C4501">
      <w:pPr>
        <w:pStyle w:val="ACsodrkami"/>
      </w:pPr>
      <w:r>
        <w:t>O</w:t>
      </w:r>
      <w:r w:rsidRPr="000C0EEE">
        <w:t>chrana proti zero-day útokům</w:t>
      </w:r>
    </w:p>
    <w:p w:rsidR="006C4501" w:rsidRDefault="006C4501" w:rsidP="006C4501">
      <w:pPr>
        <w:pStyle w:val="ACsodrkami"/>
      </w:pPr>
      <w:r>
        <w:t>C</w:t>
      </w:r>
      <w:r w:rsidRPr="000C0EEE">
        <w:t>ooper fail open</w:t>
      </w:r>
      <w:r>
        <w:t xml:space="preserve"> nebo cluster zapojení</w:t>
      </w:r>
    </w:p>
    <w:p w:rsidR="006C4501" w:rsidRDefault="006C4501" w:rsidP="006C4501">
      <w:pPr>
        <w:pStyle w:val="ACsodrkami"/>
      </w:pPr>
      <w:r>
        <w:t>1 port s rozšířením na 2 porty</w:t>
      </w:r>
    </w:p>
    <w:p w:rsidR="006C4501" w:rsidRDefault="006C4501" w:rsidP="006C4501">
      <w:pPr>
        <w:pStyle w:val="ACsodrkami"/>
      </w:pPr>
      <w:r>
        <w:t>Celková appliance propustnost 600 Mb, rozšiřitelné na 1Gb</w:t>
      </w:r>
    </w:p>
    <w:p w:rsidR="006C4501" w:rsidRDefault="006C4501" w:rsidP="006C4501">
      <w:pPr>
        <w:pStyle w:val="ACsodrkami"/>
      </w:pPr>
      <w:r>
        <w:t>Volitelně doplnění o HIPS</w:t>
      </w:r>
    </w:p>
    <w:p w:rsidR="006C4501" w:rsidRPr="000C0EEE" w:rsidRDefault="006C4501" w:rsidP="006C4501">
      <w:pPr>
        <w:pStyle w:val="ACsodrkami"/>
      </w:pPr>
      <w:r>
        <w:t>Centrální management</w:t>
      </w:r>
    </w:p>
    <w:p w:rsidR="006C4501" w:rsidRDefault="006C4501" w:rsidP="006C4501">
      <w:pPr>
        <w:pStyle w:val="ACNadpis4"/>
      </w:pPr>
      <w:bookmarkStart w:id="2043" w:name="_Toc228714476"/>
      <w:r>
        <w:lastRenderedPageBreak/>
        <w:t>Management a monitoring</w:t>
      </w:r>
      <w:bookmarkEnd w:id="2043"/>
    </w:p>
    <w:p w:rsidR="006C4501" w:rsidRDefault="006C4501" w:rsidP="006C4501">
      <w:pPr>
        <w:pStyle w:val="ACNormln"/>
      </w:pPr>
      <w:r>
        <w:t>Implementovat systémy pro management výrobce serverů, datových úložišť, rack monitoring systém, management serverové virtualizace v HA designu</w:t>
      </w:r>
    </w:p>
    <w:p w:rsidR="006C4501" w:rsidRDefault="006C4501" w:rsidP="006C4501">
      <w:pPr>
        <w:pStyle w:val="ACNormln"/>
      </w:pPr>
      <w:r>
        <w:t>Na úrovni komunikační infrastruktury navrhnout a implementovat systém umožňující:</w:t>
      </w:r>
    </w:p>
    <w:p w:rsidR="006C4501" w:rsidRDefault="006C4501" w:rsidP="006C4501">
      <w:pPr>
        <w:pStyle w:val="ACsodrkami"/>
      </w:pPr>
      <w:r>
        <w:t>Grafické zobrazení mapy sítě</w:t>
      </w:r>
    </w:p>
    <w:p w:rsidR="006C4501" w:rsidRDefault="006C4501" w:rsidP="006C4501">
      <w:pPr>
        <w:pStyle w:val="ACsodrkami"/>
      </w:pPr>
      <w:r>
        <w:t>Automatický scan sítě</w:t>
      </w:r>
    </w:p>
    <w:p w:rsidR="006C4501" w:rsidRDefault="006C4501" w:rsidP="006C4501">
      <w:pPr>
        <w:pStyle w:val="ACsodrkami"/>
      </w:pPr>
      <w:r>
        <w:t xml:space="preserve">Monitoring zařízení a spojení a notifikací </w:t>
      </w:r>
    </w:p>
    <w:p w:rsidR="006C4501" w:rsidRDefault="006C4501" w:rsidP="006C4501">
      <w:pPr>
        <w:pStyle w:val="ACsodrkami"/>
      </w:pPr>
      <w:r>
        <w:t>Možnost přidání vlastních map a zařízení</w:t>
      </w:r>
    </w:p>
    <w:p w:rsidR="006C4501" w:rsidRDefault="006C4501" w:rsidP="006C4501">
      <w:pPr>
        <w:pStyle w:val="ACsodrkami"/>
      </w:pPr>
      <w:r>
        <w:t xml:space="preserve">Podporu SNMP, ICMP, DNS a TCP monitoringu </w:t>
      </w:r>
    </w:p>
    <w:p w:rsidR="006C4501" w:rsidRDefault="006C4501" w:rsidP="006C4501">
      <w:pPr>
        <w:pStyle w:val="ACsodrkami"/>
      </w:pPr>
      <w:r>
        <w:t>Monitoring a grafické zobrazení využití linek</w:t>
      </w:r>
    </w:p>
    <w:p w:rsidR="006C4501" w:rsidRDefault="006C4501" w:rsidP="006C4501">
      <w:pPr>
        <w:pStyle w:val="ACsodrkami"/>
      </w:pPr>
      <w:r>
        <w:t>Přímý přístup ke vzdálenému managementu zařízení z jedné konzole</w:t>
      </w:r>
    </w:p>
    <w:p w:rsidR="006C4501" w:rsidRDefault="006C4501" w:rsidP="006C4501">
      <w:pPr>
        <w:pStyle w:val="ACNormln"/>
      </w:pPr>
      <w:r>
        <w:t xml:space="preserve">Na úrovni aplikací a serverových OS navrhnout monitoring a management minimálně s následujícími vlastnostmi: </w:t>
      </w:r>
    </w:p>
    <w:p w:rsidR="006C4501" w:rsidRDefault="006C4501" w:rsidP="006C4501">
      <w:pPr>
        <w:pStyle w:val="ACsodrkami"/>
      </w:pPr>
      <w:r>
        <w:t>Sledování běhu aplikací a hlášení provozních problémů</w:t>
      </w:r>
    </w:p>
    <w:p w:rsidR="006C4501" w:rsidRDefault="006C4501" w:rsidP="006C4501">
      <w:pPr>
        <w:pStyle w:val="ACsodrkami"/>
      </w:pPr>
      <w:r>
        <w:t xml:space="preserve">Expertní přístup k aplikacím a službám tzv. management packy </w:t>
      </w:r>
    </w:p>
    <w:p w:rsidR="006C4501" w:rsidRDefault="006C4501" w:rsidP="006C4501">
      <w:pPr>
        <w:pStyle w:val="ACsodrkami"/>
      </w:pPr>
      <w:r>
        <w:t>Servis orientovaný monitoring. Možnost graficky zobrazit závislosti jednotlivých služeb k rychlému zjištění problému a modelování a zobrazení jeho dopadu</w:t>
      </w:r>
    </w:p>
    <w:p w:rsidR="006C4501" w:rsidRDefault="006C4501" w:rsidP="006C4501">
      <w:pPr>
        <w:pStyle w:val="ACsodrkami"/>
      </w:pPr>
      <w:r>
        <w:t>Jeden agent (běžící služba) pro monitorování operačních systémů i aplikací</w:t>
      </w:r>
    </w:p>
    <w:p w:rsidR="006C4501" w:rsidRDefault="006C4501" w:rsidP="006C4501">
      <w:pPr>
        <w:pStyle w:val="ACsodrkami"/>
      </w:pPr>
      <w:r>
        <w:t>Integrovaná knowledge base s možností vytváření vlastní znalostní báze</w:t>
      </w:r>
    </w:p>
    <w:p w:rsidR="006C4501" w:rsidRDefault="006C4501" w:rsidP="006C4501">
      <w:pPr>
        <w:pStyle w:val="ACsodrkami"/>
      </w:pPr>
      <w:r>
        <w:t>Automatizování administrativních úloh</w:t>
      </w:r>
    </w:p>
    <w:p w:rsidR="006C4501" w:rsidRDefault="006C4501" w:rsidP="006C4501">
      <w:pPr>
        <w:pStyle w:val="ACNadpis4"/>
      </w:pPr>
      <w:bookmarkStart w:id="2044" w:name="_Toc228714477"/>
      <w:r>
        <w:t>Implementace</w:t>
      </w:r>
      <w:bookmarkEnd w:id="2044"/>
    </w:p>
    <w:p w:rsidR="006C4501" w:rsidRDefault="006C4501" w:rsidP="006C4501">
      <w:pPr>
        <w:pStyle w:val="ACNormln"/>
      </w:pPr>
      <w:r>
        <w:t>Dodavatel provede kompletní implementaci včetně provedení testů redundance a odolnosti proti plánovanému selhání jednonásobné chyby u redundantních komponent.</w:t>
      </w:r>
    </w:p>
    <w:p w:rsidR="006C4501" w:rsidRDefault="006C4501" w:rsidP="006C4501">
      <w:pPr>
        <w:pStyle w:val="ACNormln"/>
      </w:pPr>
      <w:r>
        <w:t>Dodavatel bude při implementaci dodržovat zásady projektového řízení.</w:t>
      </w:r>
    </w:p>
    <w:p w:rsidR="006C4501" w:rsidRDefault="006C4501" w:rsidP="006C4501">
      <w:pPr>
        <w:pStyle w:val="ACNormln"/>
      </w:pPr>
      <w:r>
        <w:t>Součástí implementace bude odpovídající školení v nezbytně nutném rozsahu.</w:t>
      </w:r>
    </w:p>
    <w:p w:rsidR="006C4501" w:rsidRDefault="006C4501" w:rsidP="006C4501">
      <w:pPr>
        <w:pStyle w:val="ACNadpis4"/>
      </w:pPr>
      <w:bookmarkStart w:id="2045" w:name="_Toc228714478"/>
      <w:r>
        <w:t>Technická podpora</w:t>
      </w:r>
      <w:bookmarkEnd w:id="2045"/>
    </w:p>
    <w:p w:rsidR="006C4501" w:rsidRDefault="006C4501" w:rsidP="006C4501">
      <w:pPr>
        <w:pStyle w:val="ACNormln"/>
      </w:pPr>
      <w:r>
        <w:t xml:space="preserve">Dodavatel zajistí odpovídající </w:t>
      </w:r>
      <w:r w:rsidR="00402C06">
        <w:t>kvalitu</w:t>
      </w:r>
      <w:r>
        <w:t xml:space="preserve"> podpory pro veškeré technologické celky TC K tak, aby byly splněny dlouhodobě požadavky na jeho provoz a kvalitu služeb.</w:t>
      </w:r>
    </w:p>
    <w:p w:rsidR="006C4501" w:rsidRPr="000A13F2" w:rsidRDefault="006C4501" w:rsidP="006C4501">
      <w:pPr>
        <w:pStyle w:val="Nadpis5"/>
        <w:rPr>
          <w:b/>
        </w:rPr>
      </w:pPr>
      <w:bookmarkStart w:id="2046" w:name="_Toc228714479"/>
      <w:r w:rsidRPr="000A13F2">
        <w:rPr>
          <w:b/>
        </w:rPr>
        <w:t>Požadavky na implementačního dodavatele</w:t>
      </w:r>
      <w:bookmarkEnd w:id="2046"/>
    </w:p>
    <w:p w:rsidR="006C4501" w:rsidRPr="000A13F2" w:rsidRDefault="006C4501" w:rsidP="006C4501">
      <w:pPr>
        <w:pStyle w:val="ACNormln"/>
      </w:pPr>
      <w:r w:rsidRPr="000A13F2">
        <w:t xml:space="preserve">Dodavatel prokáže odborné předpoklady pro implementaci TC K a integraci do stávajícího prostředí. Dodavatel prokáže zkušenosti s implementovanými technologiemi. </w:t>
      </w:r>
    </w:p>
    <w:p w:rsidR="006C4501" w:rsidRPr="00AF6BE0" w:rsidRDefault="006C4501" w:rsidP="006C4501">
      <w:pPr>
        <w:pStyle w:val="ACNormln"/>
      </w:pPr>
      <w:r w:rsidRPr="000A13F2">
        <w:t>Dodavatel musí disponovat dostatečným týmem odborných specialistů a dostupný servisní zajištění. Výhodou jsou prokazatelné znalosti vlastností technologií více výrobců serverů, diskových úložišť, virtualizačních technologií.</w:t>
      </w:r>
    </w:p>
    <w:p w:rsidR="006C4501" w:rsidRPr="000A13F2" w:rsidRDefault="000A13F2" w:rsidP="006C4501">
      <w:pPr>
        <w:pStyle w:val="ACNormln"/>
        <w:rPr>
          <w:b/>
        </w:rPr>
      </w:pPr>
      <w:r w:rsidRPr="000A13F2">
        <w:rPr>
          <w:b/>
        </w:rPr>
        <w:t>Požadavky na provozovatele TC K</w:t>
      </w:r>
    </w:p>
    <w:p w:rsidR="000A13F2" w:rsidRDefault="000A13F2" w:rsidP="006C4501">
      <w:pPr>
        <w:pStyle w:val="ACNormln"/>
      </w:pPr>
      <w:r>
        <w:t>Provozovatel zajistí potřebnou (personální a technickou) součinnost dodavateli ve všech fázích realizace TC K.</w:t>
      </w:r>
    </w:p>
    <w:p w:rsidR="006C4501" w:rsidRPr="00B129C2" w:rsidRDefault="006C4501" w:rsidP="006C4501">
      <w:pPr>
        <w:pStyle w:val="ACNadpis2"/>
      </w:pPr>
      <w:bookmarkStart w:id="2047" w:name="_Toc225755774"/>
      <w:bookmarkStart w:id="2048" w:name="_Toc225755850"/>
      <w:bookmarkStart w:id="2049" w:name="_Toc228854251"/>
      <w:bookmarkStart w:id="2050" w:name="_Toc230878712"/>
      <w:r w:rsidRPr="00B129C2">
        <w:t>Provozní zajištění eGONcentra</w:t>
      </w:r>
      <w:bookmarkEnd w:id="2047"/>
      <w:bookmarkEnd w:id="2048"/>
      <w:bookmarkEnd w:id="2049"/>
      <w:bookmarkEnd w:id="2050"/>
    </w:p>
    <w:p w:rsidR="006C4501" w:rsidRDefault="006C4501" w:rsidP="006C4501">
      <w:pPr>
        <w:pStyle w:val="ACNadpis4"/>
      </w:pPr>
      <w:bookmarkStart w:id="2051" w:name="_Toc228714480"/>
      <w:r>
        <w:t>Provozní zajištění eGONcentra</w:t>
      </w:r>
      <w:bookmarkEnd w:id="2051"/>
    </w:p>
    <w:p w:rsidR="006C4501" w:rsidRDefault="006C4501" w:rsidP="006C4501">
      <w:pPr>
        <w:pStyle w:val="ACsodrkami"/>
      </w:pPr>
      <w:r>
        <w:t>potřebné energetické a materiálové toky</w:t>
      </w:r>
    </w:p>
    <w:p w:rsidR="006C4501" w:rsidRDefault="006C4501" w:rsidP="006C4501">
      <w:pPr>
        <w:pStyle w:val="ACNormln"/>
      </w:pPr>
      <w:r>
        <w:lastRenderedPageBreak/>
        <w:t>Jsou definovány především spotřebou elektrické energie pro technologie umístěné v TC K a klimatizačních jednotek, které musí být schopny odvést z prostorů TC K uvolněné teplo. Postupem času s narůstáním potřeb na výpočetní výkon a diskovou kapacitu bude i spotřeba elektrické energie stoupat, odpovídajícím způsobem budou stoupat i nároky na chlazení systému. Materiálové toky jsou v rámci TC K v první fázi reprezentovány pouze nutností zavedení standardní výměny magnetických pásek, případně drobnými opravami.</w:t>
      </w:r>
    </w:p>
    <w:p w:rsidR="006C4501" w:rsidRDefault="006C4501" w:rsidP="006C4501">
      <w:pPr>
        <w:pStyle w:val="ACsodrkami"/>
      </w:pPr>
      <w:r>
        <w:t>záruky a servis</w:t>
      </w:r>
    </w:p>
    <w:p w:rsidR="006C4501" w:rsidRDefault="006C4501" w:rsidP="006C4501">
      <w:pPr>
        <w:pStyle w:val="ACNormln"/>
      </w:pPr>
      <w:r>
        <w:t>Všechna zařízení TC K budou vybavena odpovídající zárukou výrobce (dodavatele). Záruka bude podpořen</w:t>
      </w:r>
      <w:r w:rsidR="00B129C2">
        <w:t>a</w:t>
      </w:r>
      <w:r>
        <w:t xml:space="preserve"> Servisní smlouvou, která bude obsahovat takové sankce, aby byly rozhodující parametry vymahatelné. Minimální délka záruky na hardware je 3 roky mimo klimatizace a baterií UPS.</w:t>
      </w:r>
    </w:p>
    <w:p w:rsidR="006C4501" w:rsidRDefault="006C4501" w:rsidP="006C4501">
      <w:pPr>
        <w:pStyle w:val="ACsodrkami"/>
      </w:pPr>
      <w:r>
        <w:t>údržba a nákladnost oprav</w:t>
      </w:r>
    </w:p>
    <w:p w:rsidR="006C4501" w:rsidRDefault="006C4501" w:rsidP="006C4501">
      <w:pPr>
        <w:pStyle w:val="ACNormln"/>
      </w:pPr>
      <w:r>
        <w:t>V rámci záruky budou tyto náklady reprezentovány pouze běžnou profylaktickou údržbou technologických celků zakotvenou v servisní smlouvě. Po uplynutí záruky bude nutné uzavřít Pozáruční servisní smlouvu, která bude znamenat navýšení provozních nákladů. Zvýšené náklady bude vždy nutné porovnat s náklady na pořízení nového zařízení vybaveného opět plnou zárukou.</w:t>
      </w:r>
    </w:p>
    <w:p w:rsidR="006C4501" w:rsidRDefault="006C4501" w:rsidP="006C4501">
      <w:pPr>
        <w:pStyle w:val="ACsodrkami"/>
      </w:pPr>
      <w:r>
        <w:t>údaje o životnostech jednotlivých zařízení</w:t>
      </w:r>
    </w:p>
    <w:p w:rsidR="006C4501" w:rsidRDefault="006C4501" w:rsidP="006C4501">
      <w:pPr>
        <w:pStyle w:val="ACNormln"/>
      </w:pPr>
      <w:r>
        <w:t xml:space="preserve">Všechna navrhovaná zařízení mají životnost minimálně stejnou, jako je udržitelnost projektu. Některá zařízení mají životnost větší (blade šasi). </w:t>
      </w:r>
    </w:p>
    <w:p w:rsidR="006C4501" w:rsidRDefault="006C4501" w:rsidP="006C4501">
      <w:pPr>
        <w:pStyle w:val="ACsodrkami"/>
      </w:pPr>
      <w:r>
        <w:t>změny v provozní náročnosti vlivem opotřebení</w:t>
      </w:r>
    </w:p>
    <w:p w:rsidR="006C4501" w:rsidRDefault="006C4501" w:rsidP="006C4501">
      <w:pPr>
        <w:pStyle w:val="ACNormln"/>
        <w:rPr>
          <w:ins w:id="2052" w:author="Jaroslav Dvořák" w:date="2009-05-23T21:19:00Z"/>
        </w:rPr>
      </w:pPr>
      <w:r>
        <w:t>Budou pokryty Servisní, případně Pozáruční servisní smlouvou.</w:t>
      </w:r>
    </w:p>
    <w:p w:rsidR="005E42C8" w:rsidRDefault="005E42C8" w:rsidP="006C4501">
      <w:pPr>
        <w:pStyle w:val="ACNormln"/>
      </w:pPr>
    </w:p>
    <w:p w:rsidR="00815789" w:rsidRDefault="005E42C8" w:rsidP="00815789">
      <w:pPr>
        <w:pStyle w:val="Titulek"/>
        <w:keepNext/>
        <w:rPr>
          <w:ins w:id="2053" w:author="Jaroslav Dvořák" w:date="2009-05-23T21:19:00Z"/>
        </w:rPr>
        <w:pPrChange w:id="2054" w:author="Jaroslav Dvořák" w:date="2009-05-23T21:19:00Z">
          <w:pPr>
            <w:pStyle w:val="Titulek"/>
          </w:pPr>
        </w:pPrChange>
      </w:pPr>
      <w:bookmarkStart w:id="2055" w:name="_Toc230878092"/>
      <w:ins w:id="2056" w:author="Jaroslav Dvořák" w:date="2009-05-23T21:19:00Z">
        <w:r>
          <w:t xml:space="preserve">Tabulka </w:t>
        </w:r>
        <w:r w:rsidR="00815789">
          <w:fldChar w:fldCharType="begin"/>
        </w:r>
        <w:r>
          <w:instrText xml:space="preserve"> SEQ Tabulka \* ARABIC </w:instrText>
        </w:r>
      </w:ins>
      <w:r w:rsidR="00815789">
        <w:fldChar w:fldCharType="separate"/>
      </w:r>
      <w:ins w:id="2057" w:author="Jaroslav Dvořák" w:date="2009-05-23T21:51:00Z">
        <w:r w:rsidR="0045413C">
          <w:rPr>
            <w:noProof/>
          </w:rPr>
          <w:t>19</w:t>
        </w:r>
      </w:ins>
      <w:ins w:id="2058" w:author="Jaroslav Dvořák" w:date="2009-05-23T21:19:00Z">
        <w:r w:rsidR="00815789">
          <w:fldChar w:fldCharType="end"/>
        </w:r>
        <w:r>
          <w:t xml:space="preserve"> Tabulka životnosti, poruchovosti a záruční doby</w:t>
        </w:r>
        <w:bookmarkEnd w:id="2055"/>
      </w:ins>
    </w:p>
    <w:p w:rsidR="006C4501" w:rsidRDefault="00B129C2" w:rsidP="006C4501">
      <w:pPr>
        <w:jc w:val="center"/>
      </w:pPr>
      <w:r>
        <w:rPr>
          <w:noProof/>
        </w:rPr>
        <w:drawing>
          <wp:inline distT="0" distB="0" distL="0" distR="0">
            <wp:extent cx="5677535" cy="4190365"/>
            <wp:effectExtent l="1905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5677535" cy="4190365"/>
                    </a:xfrm>
                    <a:prstGeom prst="rect">
                      <a:avLst/>
                    </a:prstGeom>
                    <a:noFill/>
                    <a:ln w="9525">
                      <a:noFill/>
                      <a:miter lim="800000"/>
                      <a:headEnd/>
                      <a:tailEnd/>
                    </a:ln>
                  </pic:spPr>
                </pic:pic>
              </a:graphicData>
            </a:graphic>
          </wp:inline>
        </w:drawing>
      </w:r>
    </w:p>
    <w:p w:rsidR="006C4501" w:rsidRPr="008E7B62" w:rsidRDefault="006C4501" w:rsidP="006C4501">
      <w:pPr>
        <w:pStyle w:val="ACNormln"/>
      </w:pPr>
    </w:p>
    <w:p w:rsidR="00B726B2" w:rsidRPr="00E06BA4" w:rsidRDefault="00B726B2" w:rsidP="008E7B62">
      <w:pPr>
        <w:pStyle w:val="ACNormln"/>
        <w:rPr>
          <w:highlight w:val="yellow"/>
        </w:rPr>
      </w:pPr>
    </w:p>
    <w:p w:rsidR="00B726B2" w:rsidRDefault="00B726B2" w:rsidP="008E7B62">
      <w:pPr>
        <w:pStyle w:val="ACNadpis1"/>
      </w:pPr>
      <w:bookmarkStart w:id="2059" w:name="_Toc225755775"/>
      <w:bookmarkStart w:id="2060" w:name="_Toc225755851"/>
      <w:bookmarkStart w:id="2061" w:name="_Ref228593562"/>
      <w:bookmarkStart w:id="2062" w:name="_Ref228593568"/>
      <w:bookmarkStart w:id="2063" w:name="_Toc230878713"/>
      <w:r w:rsidRPr="008452B6">
        <w:lastRenderedPageBreak/>
        <w:t>Organizace a režijní náklady</w:t>
      </w:r>
      <w:bookmarkEnd w:id="2059"/>
      <w:bookmarkEnd w:id="2060"/>
      <w:bookmarkEnd w:id="2061"/>
      <w:bookmarkEnd w:id="2062"/>
      <w:bookmarkEnd w:id="2063"/>
    </w:p>
    <w:p w:rsidR="00B726B2" w:rsidRPr="00901DF1" w:rsidRDefault="00B726B2" w:rsidP="008E7B62">
      <w:pPr>
        <w:pStyle w:val="ACNadpis2"/>
      </w:pPr>
      <w:bookmarkStart w:id="2064" w:name="_Toc225755776"/>
      <w:bookmarkStart w:id="2065" w:name="_Toc225755852"/>
      <w:bookmarkStart w:id="2066" w:name="_Toc230878714"/>
      <w:r w:rsidRPr="00901DF1">
        <w:t>Organizační model investiční fáze</w:t>
      </w:r>
      <w:bookmarkEnd w:id="2064"/>
      <w:bookmarkEnd w:id="2065"/>
      <w:bookmarkEnd w:id="2066"/>
    </w:p>
    <w:p w:rsidR="00B726B2" w:rsidRDefault="00815789" w:rsidP="00221266">
      <w:pPr>
        <w:pStyle w:val="ACNormln"/>
        <w:rPr>
          <w:ins w:id="2067" w:author="Tomáš Pechmann" w:date="2009-05-20T12:33:00Z"/>
          <w:b/>
        </w:rPr>
      </w:pPr>
      <w:r w:rsidRPr="00815789">
        <w:rPr>
          <w:b/>
          <w:rPrChange w:id="2068" w:author="Tomáš Pechmann" w:date="2009-05-20T12:31:00Z">
            <w:rPr>
              <w:b/>
              <w:bCs/>
              <w:color w:val="0000FF"/>
              <w:sz w:val="18"/>
              <w:szCs w:val="24"/>
              <w:u w:val="single"/>
            </w:rPr>
          </w:rPrChange>
        </w:rPr>
        <w:t>Garantem budování TC kraje Vysočina je krajský úřad.</w:t>
      </w:r>
    </w:p>
    <w:p w:rsidR="00FA59BD" w:rsidRPr="00FA59BD" w:rsidDel="00FA59BD" w:rsidRDefault="00FA59BD" w:rsidP="00221266">
      <w:pPr>
        <w:pStyle w:val="ACNormln"/>
        <w:rPr>
          <w:del w:id="2069" w:author="Tomáš Pechmann" w:date="2009-05-20T12:36:00Z"/>
        </w:rPr>
      </w:pPr>
      <w:moveToRangeStart w:id="2070" w:author="Tomáš Pechmann" w:date="2009-05-20T12:36:00Z" w:name="move230586300"/>
      <w:moveTo w:id="2071" w:author="Tomáš Pechmann" w:date="2009-05-20T12:36:00Z">
        <w:r>
          <w:t xml:space="preserve">Partnery kraje jsou obce s rozšířenou působností kraje Vysočina: </w:t>
        </w:r>
        <w:r w:rsidRPr="00901DF1">
          <w:t>Bystřice nad Pernštejnem</w:t>
        </w:r>
        <w:r>
          <w:t xml:space="preserve">, </w:t>
        </w:r>
        <w:r w:rsidRPr="00901DF1">
          <w:t>Havlíčkův Brod</w:t>
        </w:r>
        <w:r>
          <w:t xml:space="preserve">, </w:t>
        </w:r>
        <w:r w:rsidRPr="00901DF1">
          <w:t>Humpolec</w:t>
        </w:r>
        <w:r>
          <w:t xml:space="preserve">, </w:t>
        </w:r>
        <w:r w:rsidRPr="00901DF1">
          <w:t>Chotěboř</w:t>
        </w:r>
        <w:r>
          <w:t xml:space="preserve">, </w:t>
        </w:r>
        <w:r w:rsidRPr="00901DF1">
          <w:t>Jihlava</w:t>
        </w:r>
        <w:r>
          <w:t xml:space="preserve">, </w:t>
        </w:r>
        <w:r w:rsidRPr="00901DF1">
          <w:t>Moravské Budějovice</w:t>
        </w:r>
        <w:r>
          <w:t xml:space="preserve">, </w:t>
        </w:r>
        <w:r w:rsidRPr="00901DF1">
          <w:t>Náměšť nad Oslavou</w:t>
        </w:r>
        <w:r>
          <w:t xml:space="preserve">, </w:t>
        </w:r>
        <w:r w:rsidRPr="00901DF1">
          <w:t>Nové Město na Moravě</w:t>
        </w:r>
        <w:r>
          <w:t xml:space="preserve">, </w:t>
        </w:r>
        <w:r w:rsidR="00815789">
          <w:fldChar w:fldCharType="begin"/>
        </w:r>
        <w:r>
          <w:instrText>HYPERLINK "http://www.epusa.cz/index.php?platnost_k=0&amp;jazyk=cz&amp;sessID=0&amp;obec=548511"</w:instrText>
        </w:r>
        <w:r w:rsidR="00815789">
          <w:fldChar w:fldCharType="separate"/>
        </w:r>
        <w:r w:rsidRPr="00901DF1">
          <w:t>Pacov</w:t>
        </w:r>
        <w:r w:rsidR="00815789">
          <w:fldChar w:fldCharType="end"/>
        </w:r>
        <w:r>
          <w:t xml:space="preserve">, </w:t>
        </w:r>
        <w:r w:rsidRPr="00901DF1">
          <w:t>Pelhřimov</w:t>
        </w:r>
        <w:r>
          <w:t xml:space="preserve">, </w:t>
        </w:r>
        <w:r w:rsidRPr="00901DF1">
          <w:t>Světlá nad Sázavou</w:t>
        </w:r>
        <w:r>
          <w:t xml:space="preserve">, </w:t>
        </w:r>
        <w:r w:rsidRPr="00901DF1">
          <w:t>Telč</w:t>
        </w:r>
        <w:r>
          <w:t xml:space="preserve">, </w:t>
        </w:r>
        <w:r w:rsidRPr="00901DF1">
          <w:t>Třebíč</w:t>
        </w:r>
        <w:r>
          <w:t xml:space="preserve">, </w:t>
        </w:r>
        <w:r w:rsidRPr="00901DF1">
          <w:t>Velké Meziříčí</w:t>
        </w:r>
        <w:r>
          <w:t xml:space="preserve">, </w:t>
        </w:r>
        <w:r w:rsidRPr="00901DF1">
          <w:t>Žďár nad Sázavou</w:t>
        </w:r>
        <w:r>
          <w:t>. Vybraní zástupci ORP jsou rovněž zastoupeni v projektovém týmu TC kraje Vysočina.</w:t>
        </w:r>
      </w:moveTo>
      <w:moveToRangeEnd w:id="2070"/>
    </w:p>
    <w:p w:rsidR="000E7F2B" w:rsidRDefault="000E7F2B" w:rsidP="00901DF1">
      <w:pPr>
        <w:pStyle w:val="ACNormln"/>
        <w:rPr>
          <w:ins w:id="2072" w:author="Tomáš Pechmann" w:date="2009-05-20T12:56:00Z"/>
        </w:rPr>
      </w:pPr>
      <w:ins w:id="2073" w:author="Tomáš Pechmann" w:date="2009-05-20T12:56:00Z">
        <w:r>
          <w:t xml:space="preserve">Za účelem budování TC kraje Vysočina je uzavřena </w:t>
        </w:r>
        <w:r w:rsidR="00815789" w:rsidRPr="00815789">
          <w:rPr>
            <w:b/>
            <w:rPrChange w:id="2074" w:author="Tomáš Pechmann" w:date="2009-05-20T12:59:00Z">
              <w:rPr>
                <w:b/>
                <w:bCs/>
                <w:color w:val="0000FF"/>
                <w:sz w:val="18"/>
                <w:szCs w:val="24"/>
                <w:u w:val="single"/>
              </w:rPr>
            </w:rPrChange>
          </w:rPr>
          <w:t>partnerská smlouva</w:t>
        </w:r>
      </w:ins>
      <w:ins w:id="2075" w:author="Tomáš Pechmann" w:date="2009-05-20T13:20:00Z">
        <w:r w:rsidR="00D679DE">
          <w:rPr>
            <w:b/>
          </w:rPr>
          <w:t xml:space="preserve"> o spolupráci</w:t>
        </w:r>
      </w:ins>
      <w:ins w:id="2076" w:author="Tomáš Pechmann" w:date="2009-05-20T12:56:00Z">
        <w:r w:rsidR="00815789" w:rsidRPr="00815789">
          <w:rPr>
            <w:b/>
            <w:rPrChange w:id="2077" w:author="Tomáš Pechmann" w:date="2009-05-20T12:59:00Z">
              <w:rPr>
                <w:b/>
                <w:bCs/>
                <w:color w:val="0000FF"/>
                <w:sz w:val="18"/>
                <w:szCs w:val="24"/>
                <w:u w:val="single"/>
              </w:rPr>
            </w:rPrChange>
          </w:rPr>
          <w:t xml:space="preserve"> mezi K</w:t>
        </w:r>
      </w:ins>
      <w:ins w:id="2078" w:author="Tomáš Pechmann" w:date="2009-05-20T12:57:00Z">
        <w:r w:rsidR="00815789" w:rsidRPr="00815789">
          <w:rPr>
            <w:b/>
            <w:rPrChange w:id="2079" w:author="Tomáš Pechmann" w:date="2009-05-20T12:59:00Z">
              <w:rPr>
                <w:b/>
                <w:bCs/>
                <w:color w:val="0000FF"/>
                <w:sz w:val="18"/>
                <w:szCs w:val="24"/>
                <w:u w:val="single"/>
              </w:rPr>
            </w:rPrChange>
          </w:rPr>
          <w:t>Ú a jednotlivými ORP</w:t>
        </w:r>
        <w:r>
          <w:t xml:space="preserve">. </w:t>
        </w:r>
      </w:ins>
      <w:ins w:id="2080" w:author="Tomáš Pechmann" w:date="2009-05-20T12:58:00Z">
        <w:r>
          <w:t xml:space="preserve">Zároveň </w:t>
        </w:r>
      </w:ins>
      <w:ins w:id="2081" w:author="Tomáš Pechmann" w:date="2009-05-20T12:57:00Z">
        <w:r>
          <w:t xml:space="preserve">je deklarací </w:t>
        </w:r>
      </w:ins>
      <w:ins w:id="2082" w:author="Tomáš Pechmann" w:date="2009-05-20T12:59:00Z">
        <w:r>
          <w:t xml:space="preserve">záměru </w:t>
        </w:r>
      </w:ins>
      <w:ins w:id="2083" w:author="Tomáš Pechmann" w:date="2009-05-20T12:57:00Z">
        <w:r>
          <w:t xml:space="preserve">budování strategie eGovernmentu </w:t>
        </w:r>
      </w:ins>
      <w:ins w:id="2084" w:author="Tomáš Pechmann" w:date="2009-05-20T12:59:00Z">
        <w:r>
          <w:t xml:space="preserve">v rámci </w:t>
        </w:r>
      </w:ins>
      <w:ins w:id="2085" w:author="Tomáš Pechmann" w:date="2009-05-20T12:57:00Z">
        <w:r>
          <w:t>kraje</w:t>
        </w:r>
      </w:ins>
      <w:ins w:id="2086" w:author="Tomáš Pechmann" w:date="2009-05-20T12:59:00Z">
        <w:r>
          <w:t xml:space="preserve"> Vysočina.</w:t>
        </w:r>
      </w:ins>
      <w:ins w:id="2087" w:author="Tomáš Pechmann" w:date="2009-05-20T12:57:00Z">
        <w:r>
          <w:t xml:space="preserve">  </w:t>
        </w:r>
      </w:ins>
    </w:p>
    <w:p w:rsidR="00B726B2" w:rsidRDefault="00B726B2" w:rsidP="00901DF1">
      <w:pPr>
        <w:pStyle w:val="ACNormln"/>
        <w:rPr>
          <w:ins w:id="2088" w:author="Tomáš Pechmann" w:date="2009-05-20T13:18:00Z"/>
        </w:rPr>
      </w:pPr>
      <w:r>
        <w:t>V</w:t>
      </w:r>
      <w:r w:rsidRPr="00C35951">
        <w:t> případ</w:t>
      </w:r>
      <w:r>
        <w:t>ech</w:t>
      </w:r>
      <w:r w:rsidRPr="00C35951">
        <w:t xml:space="preserve">, </w:t>
      </w:r>
      <w:r>
        <w:t>kdy</w:t>
      </w:r>
      <w:r w:rsidRPr="00C35951">
        <w:t xml:space="preserve"> při realizaci projektů</w:t>
      </w:r>
      <w:r>
        <w:t xml:space="preserve"> TC K a TC ORP</w:t>
      </w:r>
      <w:r w:rsidRPr="00C35951">
        <w:t xml:space="preserve"> bude vhodné zadat veřejnou zakázku pro více smluvních stran současně a zároveň jednou z těchto smluvních stran bude </w:t>
      </w:r>
      <w:r>
        <w:t xml:space="preserve">kraj </w:t>
      </w:r>
      <w:r w:rsidRPr="00C35951">
        <w:t>Vysočina</w:t>
      </w:r>
      <w:r>
        <w:t>, bude veřejná zakázka realizována v režimu centrálního zadavatele, kdy</w:t>
      </w:r>
      <w:r w:rsidRPr="00C35951">
        <w:t xml:space="preserve"> veškeré úkony za zadavatele bude činit </w:t>
      </w:r>
      <w:r>
        <w:t>kraj Vysočina, a to na základě Smlouvy o spolupráci mezi zúčastněnými subjekty</w:t>
      </w:r>
      <w:r>
        <w:rPr>
          <w:rStyle w:val="Znakapoznpodarou"/>
        </w:rPr>
        <w:footnoteReference w:id="8"/>
      </w:r>
      <w:r>
        <w:t xml:space="preserve">. </w:t>
      </w:r>
      <w:moveFromRangeStart w:id="2089" w:author="Tomáš Pechmann" w:date="2009-05-20T12:36:00Z" w:name="move230586300"/>
      <w:moveFrom w:id="2090" w:author="Tomáš Pechmann" w:date="2009-05-20T12:36:00Z">
        <w:r w:rsidDel="00FA59BD">
          <w:t xml:space="preserve">Partnery kraje jsou obce s rozšířenou působností kraje Vysočina: </w:t>
        </w:r>
        <w:r w:rsidRPr="00901DF1" w:rsidDel="00FA59BD">
          <w:t>Bystřice nad Pernštejnem</w:t>
        </w:r>
        <w:r w:rsidDel="00FA59BD">
          <w:t xml:space="preserve">, </w:t>
        </w:r>
        <w:r w:rsidRPr="00901DF1" w:rsidDel="00FA59BD">
          <w:t>Havlíčkův Brod</w:t>
        </w:r>
        <w:r w:rsidDel="00FA59BD">
          <w:t xml:space="preserve">, </w:t>
        </w:r>
        <w:r w:rsidRPr="00901DF1" w:rsidDel="00FA59BD">
          <w:t>Humpolec</w:t>
        </w:r>
        <w:r w:rsidDel="00FA59BD">
          <w:t xml:space="preserve">, </w:t>
        </w:r>
        <w:r w:rsidRPr="00901DF1" w:rsidDel="00FA59BD">
          <w:t>Chotěboř</w:t>
        </w:r>
        <w:r w:rsidDel="00FA59BD">
          <w:t xml:space="preserve">, </w:t>
        </w:r>
        <w:r w:rsidRPr="00901DF1" w:rsidDel="00FA59BD">
          <w:t>Jihlava</w:t>
        </w:r>
        <w:r w:rsidDel="00FA59BD">
          <w:t xml:space="preserve">, </w:t>
        </w:r>
        <w:r w:rsidRPr="00901DF1" w:rsidDel="00FA59BD">
          <w:t>Moravské Budějovice</w:t>
        </w:r>
        <w:r w:rsidDel="00FA59BD">
          <w:t xml:space="preserve">, </w:t>
        </w:r>
        <w:r w:rsidRPr="00901DF1" w:rsidDel="00FA59BD">
          <w:t>Náměšť nad Oslavou</w:t>
        </w:r>
        <w:r w:rsidDel="00FA59BD">
          <w:t xml:space="preserve">, </w:t>
        </w:r>
        <w:r w:rsidRPr="00901DF1" w:rsidDel="00FA59BD">
          <w:t>Nové Město na Moravě</w:t>
        </w:r>
        <w:r w:rsidDel="00FA59BD">
          <w:t xml:space="preserve">, </w:t>
        </w:r>
        <w:r w:rsidR="00815789" w:rsidDel="00FA59BD">
          <w:fldChar w:fldCharType="begin"/>
        </w:r>
        <w:r w:rsidR="00B803BC" w:rsidDel="00FA59BD">
          <w:instrText>HYPERLINK "http://www.epusa.cz/index.php?platnost_k=0&amp;jazyk=cz&amp;sessID=0&amp;obec=548511"</w:instrText>
        </w:r>
        <w:r w:rsidR="00815789" w:rsidDel="00FA59BD">
          <w:fldChar w:fldCharType="separate"/>
        </w:r>
        <w:r w:rsidRPr="00901DF1" w:rsidDel="00FA59BD">
          <w:t>Pacov</w:t>
        </w:r>
        <w:r w:rsidR="00815789" w:rsidDel="00FA59BD">
          <w:fldChar w:fldCharType="end"/>
        </w:r>
        <w:r w:rsidDel="00FA59BD">
          <w:t xml:space="preserve">, </w:t>
        </w:r>
        <w:r w:rsidRPr="00901DF1" w:rsidDel="00FA59BD">
          <w:t>Pelhřimov</w:t>
        </w:r>
        <w:r w:rsidDel="00FA59BD">
          <w:t xml:space="preserve">, </w:t>
        </w:r>
        <w:r w:rsidRPr="00901DF1" w:rsidDel="00FA59BD">
          <w:t>Světlá nad Sázavou</w:t>
        </w:r>
        <w:r w:rsidDel="00FA59BD">
          <w:t xml:space="preserve">, </w:t>
        </w:r>
        <w:r w:rsidRPr="00901DF1" w:rsidDel="00FA59BD">
          <w:t>Telč</w:t>
        </w:r>
        <w:r w:rsidDel="00FA59BD">
          <w:t xml:space="preserve">, </w:t>
        </w:r>
        <w:r w:rsidRPr="00901DF1" w:rsidDel="00FA59BD">
          <w:t>Třebíč</w:t>
        </w:r>
        <w:r w:rsidDel="00FA59BD">
          <w:t xml:space="preserve">, </w:t>
        </w:r>
        <w:r w:rsidRPr="00901DF1" w:rsidDel="00FA59BD">
          <w:t>Velké Meziříčí</w:t>
        </w:r>
        <w:r w:rsidDel="00FA59BD">
          <w:t xml:space="preserve">, </w:t>
        </w:r>
        <w:r w:rsidRPr="00901DF1" w:rsidDel="00FA59BD">
          <w:t>Žďár nad Sázavou</w:t>
        </w:r>
        <w:r w:rsidDel="00FA59BD">
          <w:t>. Vybraní zástupci ORP jsou rovněž zastoupeni v projektovém týmu TC kraje Vysočina.</w:t>
        </w:r>
      </w:moveFrom>
      <w:moveFromRangeEnd w:id="2089"/>
    </w:p>
    <w:p w:rsidR="000115B2" w:rsidRDefault="00E71080" w:rsidP="00901DF1">
      <w:pPr>
        <w:pStyle w:val="ACNormln"/>
        <w:rPr>
          <w:ins w:id="2091" w:author="Tomáš Pechmann" w:date="2009-05-21T11:00:00Z"/>
        </w:rPr>
      </w:pPr>
      <w:ins w:id="2092" w:author="Tomáš Pechmann" w:date="2009-05-21T11:03:00Z">
        <w:r>
          <w:t xml:space="preserve">Vedení odboru informatiky </w:t>
        </w:r>
      </w:ins>
      <w:ins w:id="2093" w:author="Tomáš Pechmann" w:date="2009-05-20T13:18:00Z">
        <w:r w:rsidR="000115B2">
          <w:t>nepředpokládá spolufinancování vybudování TC K partnery projektu.</w:t>
        </w:r>
      </w:ins>
    </w:p>
    <w:p w:rsidR="00E71080" w:rsidDel="00E71080" w:rsidRDefault="00E71080" w:rsidP="00901DF1">
      <w:pPr>
        <w:pStyle w:val="ACNormln"/>
        <w:rPr>
          <w:del w:id="2094" w:author="Tomáš Pechmann" w:date="2009-05-21T11:03:00Z"/>
        </w:rPr>
      </w:pPr>
      <w:bookmarkStart w:id="2095" w:name="_Toc230878715"/>
      <w:bookmarkEnd w:id="2095"/>
    </w:p>
    <w:p w:rsidR="00B726B2" w:rsidRPr="00580E6A" w:rsidRDefault="00B726B2" w:rsidP="008E7B62">
      <w:pPr>
        <w:pStyle w:val="ACNadpis2"/>
      </w:pPr>
      <w:bookmarkStart w:id="2096" w:name="_Toc225755777"/>
      <w:bookmarkStart w:id="2097" w:name="_Toc225755853"/>
      <w:bookmarkStart w:id="2098" w:name="_Toc230878716"/>
      <w:r w:rsidRPr="00580E6A">
        <w:t>Provozní model</w:t>
      </w:r>
      <w:bookmarkEnd w:id="2096"/>
      <w:bookmarkEnd w:id="2097"/>
      <w:bookmarkEnd w:id="2098"/>
    </w:p>
    <w:p w:rsidR="00B726B2" w:rsidRDefault="00B726B2" w:rsidP="008E7B62">
      <w:pPr>
        <w:pStyle w:val="ACNormln"/>
      </w:pPr>
      <w:r w:rsidRPr="00580E6A">
        <w:t>Provozovatelem TC kraje Vysočina bude krajský úřad</w:t>
      </w:r>
      <w:r>
        <w:t>, kdy zástupci provozu jsou členy projektového týmu.</w:t>
      </w:r>
    </w:p>
    <w:p w:rsidR="00B726B2" w:rsidRDefault="00B726B2" w:rsidP="008E7B62">
      <w:pPr>
        <w:pStyle w:val="ACNormln"/>
      </w:pPr>
      <w:r>
        <w:t>Rozsah služeb souvisejících s prováděním profylaxe a údržby bude předmětem smluv o servisu a podpoře mezi provozovatelem a dodavatelem řešení vybraného na základě veřejné soutěže.</w:t>
      </w:r>
    </w:p>
    <w:p w:rsidR="000E7F2B" w:rsidRDefault="000E7F2B" w:rsidP="008E7B62">
      <w:pPr>
        <w:pStyle w:val="ACNormln"/>
        <w:rPr>
          <w:ins w:id="2099" w:author="Tomáš Pechmann" w:date="2009-05-20T13:06:00Z"/>
        </w:rPr>
      </w:pPr>
      <w:ins w:id="2100" w:author="Tomáš Pechmann" w:date="2009-05-20T13:05:00Z">
        <w:r>
          <w:t xml:space="preserve">V rámci </w:t>
        </w:r>
      </w:ins>
      <w:ins w:id="2101" w:author="Tomáš Pechmann" w:date="2009-05-20T13:14:00Z">
        <w:r w:rsidR="00C239C7">
          <w:t>jednání</w:t>
        </w:r>
      </w:ins>
      <w:ins w:id="2102" w:author="Tomáš Pechmann" w:date="2009-05-20T13:05:00Z">
        <w:r>
          <w:t xml:space="preserve"> s vedením odboru informatiky krajského úřadu kraje Vysočina byly důkladně projednávány jednotlivé modely </w:t>
        </w:r>
      </w:ins>
      <w:ins w:id="2103" w:author="Tomáš Pechmann" w:date="2009-05-20T13:07:00Z">
        <w:r w:rsidR="00C239C7">
          <w:t>spolu</w:t>
        </w:r>
      </w:ins>
      <w:ins w:id="2104" w:author="Tomáš Pechmann" w:date="2009-05-20T13:06:00Z">
        <w:r>
          <w:t xml:space="preserve">financování </w:t>
        </w:r>
      </w:ins>
      <w:ins w:id="2105" w:author="Tomáš Pechmann" w:date="2009-05-20T13:09:00Z">
        <w:r w:rsidR="00C239C7">
          <w:t>provozu</w:t>
        </w:r>
      </w:ins>
      <w:ins w:id="2106" w:author="Tomáš Pechmann" w:date="2009-05-20T13:06:00Z">
        <w:r w:rsidR="00C239C7">
          <w:t xml:space="preserve"> TC kraje</w:t>
        </w:r>
      </w:ins>
      <w:ins w:id="2107" w:author="Tomáš Pechmann" w:date="2009-05-20T13:09:00Z">
        <w:r w:rsidR="00C239C7">
          <w:t xml:space="preserve"> v rozsahu předpokládaných budovaných služeb.</w:t>
        </w:r>
      </w:ins>
    </w:p>
    <w:p w:rsidR="000E7F2B" w:rsidRDefault="00C239C7" w:rsidP="008E7B62">
      <w:pPr>
        <w:pStyle w:val="ACNormln"/>
        <w:rPr>
          <w:ins w:id="2108" w:author="Tomáš Pechmann" w:date="2009-05-20T13:08:00Z"/>
        </w:rPr>
      </w:pPr>
      <w:ins w:id="2109" w:author="Tomáš Pechmann" w:date="2009-05-20T13:08:00Z">
        <w:r>
          <w:t>Zejména šlo o modely:</w:t>
        </w:r>
      </w:ins>
    </w:p>
    <w:p w:rsidR="00815789" w:rsidRDefault="00C239C7" w:rsidP="00815789">
      <w:pPr>
        <w:pStyle w:val="ACNormln"/>
        <w:numPr>
          <w:ilvl w:val="1"/>
          <w:numId w:val="2"/>
        </w:numPr>
        <w:rPr>
          <w:ins w:id="2110" w:author="Tomáš Pechmann" w:date="2009-05-20T13:11:00Z"/>
        </w:rPr>
        <w:pPrChange w:id="2111" w:author="Tomáš Pechmann" w:date="2009-05-20T13:08:00Z">
          <w:pPr>
            <w:pStyle w:val="ACNormln"/>
          </w:pPr>
        </w:pPrChange>
      </w:pPr>
      <w:ins w:id="2112" w:author="Tomáš Pechmann" w:date="2009-05-20T13:10:00Z">
        <w:r>
          <w:t>Provoz TC K bude zajištěn z prostředků kraje. Nepředpokládá se spolufinancování provozu TC K</w:t>
        </w:r>
      </w:ins>
      <w:ins w:id="2113" w:author="Tomáš Pechmann" w:date="2009-05-20T13:11:00Z">
        <w:r>
          <w:t> </w:t>
        </w:r>
      </w:ins>
      <w:ins w:id="2114" w:author="Tomáš Pechmann" w:date="2009-05-20T13:10:00Z">
        <w:r>
          <w:t>partnery.</w:t>
        </w:r>
      </w:ins>
    </w:p>
    <w:p w:rsidR="00815789" w:rsidRDefault="00C239C7" w:rsidP="00815789">
      <w:pPr>
        <w:pStyle w:val="ACNormln"/>
        <w:numPr>
          <w:ilvl w:val="1"/>
          <w:numId w:val="2"/>
        </w:numPr>
        <w:rPr>
          <w:ins w:id="2115" w:author="Tomáš Pechmann" w:date="2009-05-20T13:14:00Z"/>
        </w:rPr>
        <w:pPrChange w:id="2116" w:author="Tomáš Pechmann" w:date="2009-05-20T13:08:00Z">
          <w:pPr>
            <w:pStyle w:val="ACNormln"/>
          </w:pPr>
        </w:pPrChange>
      </w:pPr>
      <w:ins w:id="2117" w:author="Tomáš Pechmann" w:date="2009-05-20T13:11:00Z">
        <w:r>
          <w:t>Provoz TC K bude zajištěn z prostředků kraje. Jednotliv</w:t>
        </w:r>
      </w:ins>
      <w:ins w:id="2118" w:author="Tomáš Pechmann" w:date="2009-05-20T13:12:00Z">
        <w:r>
          <w:t>í</w:t>
        </w:r>
      </w:ins>
      <w:ins w:id="2119" w:author="Tomáš Pechmann" w:date="2009-05-20T13:11:00Z">
        <w:r>
          <w:t xml:space="preserve"> partneři se budou určitou měrou podílet na financování nákladů spojených </w:t>
        </w:r>
      </w:ins>
      <w:ins w:id="2120" w:author="Tomáš Pechmann" w:date="2009-05-20T13:13:00Z">
        <w:r>
          <w:t>s </w:t>
        </w:r>
      </w:ins>
      <w:ins w:id="2121" w:author="Tomáš Pechmann" w:date="2009-05-20T13:12:00Z">
        <w:r>
          <w:t>poskytování</w:t>
        </w:r>
      </w:ins>
      <w:ins w:id="2122" w:author="Tomáš Pechmann" w:date="2009-05-20T13:13:00Z">
        <w:r>
          <w:t>m</w:t>
        </w:r>
      </w:ins>
      <w:ins w:id="2123" w:author="Tomáš Pechmann" w:date="2009-05-20T13:12:00Z">
        <w:r>
          <w:t xml:space="preserve"> </w:t>
        </w:r>
      </w:ins>
      <w:ins w:id="2124" w:author="Tomáš Pechmann" w:date="2009-05-20T13:13:00Z">
        <w:r>
          <w:t>služeb TC K</w:t>
        </w:r>
      </w:ins>
      <w:ins w:id="2125" w:author="Tomáš Pechmann" w:date="2009-05-20T13:14:00Z">
        <w:r>
          <w:t> </w:t>
        </w:r>
      </w:ins>
      <w:ins w:id="2126" w:author="Tomáš Pechmann" w:date="2009-05-20T13:13:00Z">
        <w:r>
          <w:t xml:space="preserve">pro </w:t>
        </w:r>
      </w:ins>
      <w:ins w:id="2127" w:author="Tomáš Pechmann" w:date="2009-05-20T13:14:00Z">
        <w:r>
          <w:t>partnery (obce).</w:t>
        </w:r>
      </w:ins>
    </w:p>
    <w:p w:rsidR="00C239C7" w:rsidRDefault="00C239C7" w:rsidP="00C239C7">
      <w:pPr>
        <w:pStyle w:val="ACNormln"/>
        <w:rPr>
          <w:ins w:id="2128" w:author="Tomáš Pechmann" w:date="2009-05-20T13:05:00Z"/>
        </w:rPr>
      </w:pPr>
      <w:ins w:id="2129" w:author="Tomáš Pechmann" w:date="2009-05-20T13:14:00Z">
        <w:r>
          <w:t>Na jeho základě byl zvolen model</w:t>
        </w:r>
      </w:ins>
      <w:ins w:id="2130" w:author="Tomáš Pechmann" w:date="2009-05-20T13:15:00Z">
        <w:r>
          <w:t xml:space="preserve">, který </w:t>
        </w:r>
        <w:r w:rsidR="00815789" w:rsidRPr="00815789">
          <w:rPr>
            <w:b/>
            <w:rPrChange w:id="2131" w:author="Tomáš Pechmann" w:date="2009-05-21T11:00:00Z">
              <w:rPr>
                <w:color w:val="0000FF"/>
                <w:sz w:val="18"/>
                <w:szCs w:val="18"/>
                <w:u w:val="single"/>
              </w:rPr>
            </w:rPrChange>
          </w:rPr>
          <w:t>nepředpokládá spolufinancování provozu TC K partnery</w:t>
        </w:r>
        <w:r>
          <w:t xml:space="preserve"> projektu v rozsahu předpokládaných budov</w:t>
        </w:r>
      </w:ins>
      <w:ins w:id="2132" w:author="Tomáš Pechmann" w:date="2009-05-20T13:16:00Z">
        <w:r>
          <w:t>aných</w:t>
        </w:r>
      </w:ins>
      <w:ins w:id="2133" w:author="Tomáš Pechmann" w:date="2009-05-20T13:15:00Z">
        <w:r>
          <w:t xml:space="preserve"> služeb.</w:t>
        </w:r>
      </w:ins>
      <w:ins w:id="2134" w:author="Tomáš Pechmann" w:date="2009-05-20T13:14:00Z">
        <w:r>
          <w:t xml:space="preserve"> </w:t>
        </w:r>
      </w:ins>
    </w:p>
    <w:p w:rsidR="00B726B2" w:rsidDel="00C239C7" w:rsidRDefault="00B726B2" w:rsidP="008E7B62">
      <w:pPr>
        <w:pStyle w:val="ACNormln"/>
        <w:rPr>
          <w:del w:id="2135" w:author="Tomáš Pechmann" w:date="2009-05-20T13:16:00Z"/>
        </w:rPr>
      </w:pPr>
      <w:del w:id="2136" w:author="Tomáš Pechmann" w:date="2009-05-20T13:05:00Z">
        <w:r w:rsidDel="000E7F2B">
          <w:delText>N</w:delText>
        </w:r>
      </w:del>
      <w:del w:id="2137" w:author="Tomáš Pechmann" w:date="2009-05-20T13:16:00Z">
        <w:r w:rsidDel="00C239C7">
          <w:delText xml:space="preserve">epředpokládá </w:delText>
        </w:r>
      </w:del>
      <w:del w:id="2138" w:author="Tomáš Pechmann" w:date="2009-05-20T13:05:00Z">
        <w:r w:rsidDel="000E7F2B">
          <w:delText xml:space="preserve">se </w:delText>
        </w:r>
      </w:del>
      <w:del w:id="2139" w:author="Tomáš Pechmann" w:date="2009-05-20T13:16:00Z">
        <w:r w:rsidDel="00C239C7">
          <w:delText>spolufinancování provozu TC kraje partnery projektu v rozsahu předpokládaných budovaných služeb.</w:delText>
        </w:r>
        <w:bookmarkStart w:id="2140" w:name="_Toc230878717"/>
        <w:bookmarkEnd w:id="2140"/>
      </w:del>
    </w:p>
    <w:p w:rsidR="00B726B2" w:rsidRPr="00B726B2" w:rsidRDefault="00954C47" w:rsidP="008E7B62">
      <w:pPr>
        <w:pStyle w:val="ACNadpis2"/>
      </w:pPr>
      <w:bookmarkStart w:id="2141" w:name="_Toc225755778"/>
      <w:bookmarkStart w:id="2142" w:name="_Toc225755854"/>
      <w:bookmarkStart w:id="2143" w:name="_Toc230878718"/>
      <w:r w:rsidRPr="00954C47">
        <w:lastRenderedPageBreak/>
        <w:t>Role všech organizací v projektu</w:t>
      </w:r>
      <w:bookmarkEnd w:id="2141"/>
      <w:bookmarkEnd w:id="2142"/>
      <w:bookmarkEnd w:id="2143"/>
    </w:p>
    <w:p w:rsidR="00B726B2" w:rsidRDefault="00B726B2" w:rsidP="00221266">
      <w:pPr>
        <w:pStyle w:val="ACNormln"/>
      </w:pPr>
      <w:r w:rsidRPr="000A005F">
        <w:t xml:space="preserve">Na projektu se budou účastnit různé cílové skupiny, které v projektu vystupují v různých rolích. </w:t>
      </w:r>
    </w:p>
    <w:p w:rsidR="00B726B2" w:rsidRDefault="00B726B2" w:rsidP="000A005F">
      <w:pPr>
        <w:pStyle w:val="ACNadpis3"/>
      </w:pPr>
      <w:r>
        <w:t>Kraj Vysočina</w:t>
      </w:r>
    </w:p>
    <w:p w:rsidR="00B726B2" w:rsidRDefault="00B726B2" w:rsidP="00221266">
      <w:pPr>
        <w:pStyle w:val="ACNormln"/>
      </w:pPr>
      <w:r>
        <w:t>Kraj Vysočina prostřednictví svého krajského úřadu je garantem projektu TC. Prostřednictvím vlastních kapacit:</w:t>
      </w:r>
    </w:p>
    <w:p w:rsidR="001B342E" w:rsidRDefault="00B726B2" w:rsidP="003F7565">
      <w:pPr>
        <w:pStyle w:val="ACNormln"/>
        <w:numPr>
          <w:ilvl w:val="0"/>
          <w:numId w:val="11"/>
        </w:numPr>
      </w:pPr>
      <w:r>
        <w:t xml:space="preserve">zajišťuje provoz, servis a dohled, </w:t>
      </w:r>
    </w:p>
    <w:p w:rsidR="001B342E" w:rsidRDefault="00B726B2" w:rsidP="003F7565">
      <w:pPr>
        <w:pStyle w:val="ACNormln"/>
        <w:numPr>
          <w:ilvl w:val="0"/>
          <w:numId w:val="11"/>
        </w:numPr>
      </w:pPr>
      <w:r>
        <w:t xml:space="preserve">garantuje poskytované služby, </w:t>
      </w:r>
    </w:p>
    <w:p w:rsidR="001B342E" w:rsidRDefault="00B726B2" w:rsidP="003F7565">
      <w:pPr>
        <w:pStyle w:val="ACNormln"/>
        <w:numPr>
          <w:ilvl w:val="0"/>
          <w:numId w:val="11"/>
        </w:numPr>
      </w:pPr>
      <w:r>
        <w:t xml:space="preserve">je zadavatelem veřejných soutěží, </w:t>
      </w:r>
    </w:p>
    <w:p w:rsidR="001B342E" w:rsidRDefault="00B726B2" w:rsidP="003F7565">
      <w:pPr>
        <w:pStyle w:val="ACNormln"/>
        <w:numPr>
          <w:ilvl w:val="0"/>
          <w:numId w:val="11"/>
        </w:numPr>
      </w:pPr>
      <w:r>
        <w:t xml:space="preserve">přebírá dodávky, </w:t>
      </w:r>
    </w:p>
    <w:p w:rsidR="001B342E" w:rsidRDefault="00B726B2" w:rsidP="003F7565">
      <w:pPr>
        <w:pStyle w:val="ACNormln"/>
        <w:numPr>
          <w:ilvl w:val="0"/>
          <w:numId w:val="11"/>
        </w:numPr>
      </w:pPr>
      <w:r>
        <w:t>zajišťuje metodickou podporu uživatelům,</w:t>
      </w:r>
    </w:p>
    <w:p w:rsidR="001B342E" w:rsidRDefault="00B726B2" w:rsidP="003F7565">
      <w:pPr>
        <w:pStyle w:val="ACNormln"/>
        <w:numPr>
          <w:ilvl w:val="0"/>
          <w:numId w:val="11"/>
        </w:numPr>
      </w:pPr>
      <w:r>
        <w:t>provádí školení.</w:t>
      </w:r>
    </w:p>
    <w:p w:rsidR="00B726B2" w:rsidRPr="00A563C3" w:rsidRDefault="00B726B2" w:rsidP="00A563C3">
      <w:pPr>
        <w:pStyle w:val="ACNadpis3"/>
      </w:pPr>
      <w:r w:rsidRPr="00A563C3">
        <w:t xml:space="preserve">Zřizované organizace krajem Vysočina </w:t>
      </w:r>
    </w:p>
    <w:p w:rsidR="00B726B2" w:rsidRDefault="00B726B2" w:rsidP="00221266">
      <w:pPr>
        <w:pStyle w:val="ACNormln"/>
      </w:pPr>
      <w:bookmarkStart w:id="2144" w:name="OLE_LINK10"/>
      <w:bookmarkStart w:id="2145" w:name="OLE_LINK11"/>
      <w:r w:rsidRPr="00A563C3">
        <w:t>Zřizované organizace krajem Vysočina jsou z pohledu TC konzument</w:t>
      </w:r>
      <w:r>
        <w:t>em</w:t>
      </w:r>
      <w:r w:rsidRPr="00A563C3">
        <w:t xml:space="preserve"> služeb</w:t>
      </w:r>
      <w:r>
        <w:t>. Jedná se zejména o povinné služby (realizované návaznými projekty):</w:t>
      </w:r>
    </w:p>
    <w:p w:rsidR="001B342E" w:rsidRDefault="00B726B2" w:rsidP="003F7565">
      <w:pPr>
        <w:pStyle w:val="ACNormln"/>
        <w:numPr>
          <w:ilvl w:val="0"/>
          <w:numId w:val="11"/>
        </w:numPr>
      </w:pPr>
      <w:r w:rsidRPr="00A563C3">
        <w:t>Elektronická spisovna</w:t>
      </w:r>
      <w:r w:rsidRPr="003E2B48">
        <w:t>, jako garantované úložiště elektronických dokumentů</w:t>
      </w:r>
      <w:r>
        <w:t xml:space="preserve">. </w:t>
      </w:r>
      <w:r w:rsidRPr="003E2B48">
        <w:t>V rámci projektu ukládání a digitalizace dat do ní organizace ukládají ukončené a uzavřené spisy a písemnosti</w:t>
      </w:r>
      <w:r>
        <w:t>.</w:t>
      </w:r>
    </w:p>
    <w:p w:rsidR="001B342E" w:rsidRDefault="00B726B2" w:rsidP="003F7565">
      <w:pPr>
        <w:pStyle w:val="ACNormln"/>
        <w:numPr>
          <w:ilvl w:val="0"/>
          <w:numId w:val="11"/>
        </w:numPr>
      </w:pPr>
      <w:r w:rsidRPr="00A563C3">
        <w:t>Elektronická spisová služba,</w:t>
      </w:r>
      <w:r w:rsidRPr="003E2B48" w:rsidDel="00FF442A">
        <w:t xml:space="preserve"> </w:t>
      </w:r>
      <w:r w:rsidRPr="003E2B48">
        <w:t>včetně úložiště nevyřízených a neuzavřených spisů</w:t>
      </w:r>
      <w:r>
        <w:t>.</w:t>
      </w:r>
      <w:r w:rsidRPr="00A563C3">
        <w:t xml:space="preserve">  </w:t>
      </w:r>
    </w:p>
    <w:p w:rsidR="001B342E" w:rsidRDefault="00B726B2" w:rsidP="003F7565">
      <w:pPr>
        <w:pStyle w:val="ACNormln"/>
        <w:numPr>
          <w:ilvl w:val="0"/>
          <w:numId w:val="11"/>
        </w:numPr>
      </w:pPr>
      <w:r w:rsidRPr="00A563C3">
        <w:t xml:space="preserve">Ukládání a digitalizace dat </w:t>
      </w:r>
      <w:r>
        <w:t>-</w:t>
      </w:r>
      <w:r w:rsidRPr="003E2B48">
        <w:t xml:space="preserve"> úložiště specializovaných projektů, zejména v oblasti správy datových zdrojů, které tvoří paměť kraje</w:t>
      </w:r>
      <w:r>
        <w:t>.</w:t>
      </w:r>
      <w:r w:rsidRPr="00A563C3">
        <w:t xml:space="preserve">  </w:t>
      </w:r>
    </w:p>
    <w:p w:rsidR="001B342E" w:rsidRDefault="00B726B2" w:rsidP="003F7565">
      <w:pPr>
        <w:pStyle w:val="ACNormln"/>
        <w:numPr>
          <w:ilvl w:val="0"/>
          <w:numId w:val="11"/>
        </w:numPr>
      </w:pPr>
      <w:r w:rsidRPr="00A563C3">
        <w:t>Digitální mapa veřejné správy</w:t>
      </w:r>
      <w:r>
        <w:t>.</w:t>
      </w:r>
    </w:p>
    <w:bookmarkEnd w:id="2144"/>
    <w:bookmarkEnd w:id="2145"/>
    <w:p w:rsidR="00B726B2" w:rsidRPr="00B726B2" w:rsidRDefault="00954C47" w:rsidP="00A563C3">
      <w:pPr>
        <w:pStyle w:val="ACNadpis3"/>
      </w:pPr>
      <w:r w:rsidRPr="00954C47">
        <w:t>Obce s rozšířenou působností</w:t>
      </w:r>
    </w:p>
    <w:p w:rsidR="00B726B2" w:rsidRPr="00D679DE" w:rsidRDefault="00815789" w:rsidP="00A563C3">
      <w:pPr>
        <w:pStyle w:val="ACNormln"/>
        <w:rPr>
          <w:b/>
          <w:rPrChange w:id="2146" w:author="Tomáš Pechmann" w:date="2009-05-20T13:20:00Z">
            <w:rPr/>
          </w:rPrChange>
        </w:rPr>
      </w:pPr>
      <w:r w:rsidRPr="00815789">
        <w:rPr>
          <w:b/>
          <w:rPrChange w:id="2147" w:author="Tomáš Pechmann" w:date="2009-05-20T13:20:00Z">
            <w:rPr>
              <w:color w:val="0000FF"/>
              <w:sz w:val="18"/>
              <w:szCs w:val="18"/>
              <w:u w:val="single"/>
            </w:rPr>
          </w:rPrChange>
        </w:rPr>
        <w:t>Obce s rozšířenou působností jsou v rámci projektu TC K partnerem projektu a současně jsou konzumentem služeb.</w:t>
      </w:r>
    </w:p>
    <w:p w:rsidR="00B726B2" w:rsidRDefault="00B726B2" w:rsidP="004935F0">
      <w:pPr>
        <w:pStyle w:val="ACNormln"/>
      </w:pPr>
      <w:r w:rsidRPr="00000DA0">
        <w:t xml:space="preserve">Partnerství mezi Krajem Vysočina a ORP vzniká na základě smlouvy o spolupráci </w:t>
      </w:r>
      <w:r w:rsidR="00954C47" w:rsidRPr="00954C47">
        <w:t>mezi zúčastněnými subjekty</w:t>
      </w:r>
      <w:r w:rsidRPr="00000DA0">
        <w:rPr>
          <w:rStyle w:val="Znakapoznpodarou"/>
        </w:rPr>
        <w:footnoteReference w:id="9"/>
      </w:r>
      <w:r w:rsidR="00954C47" w:rsidRPr="00954C47">
        <w:t>. Partnery kraje jsou obce s</w:t>
      </w:r>
      <w:r w:rsidR="00A57BA7">
        <w:t> </w:t>
      </w:r>
      <w:r w:rsidR="00954C47" w:rsidRPr="00954C47">
        <w:t xml:space="preserve">rozšířenou působností kraje Vysočina: Bystřice nad Pernštejnem, Havlíčkův Brod, Humpolec, Chotěboř, Jihlava, Moravské Budějovice, Náměšť nad Oslavou, Nové Město na Moravě, </w:t>
      </w:r>
      <w:hyperlink r:id="rId52" w:history="1">
        <w:r w:rsidR="00954C47" w:rsidRPr="00954C47">
          <w:t>Pacov</w:t>
        </w:r>
      </w:hyperlink>
      <w:r w:rsidR="00954C47" w:rsidRPr="00954C47">
        <w:t>, Pelhřimov, Světlá nad Sázavou, Telč, Třebíč, Velké Meziříčí, Žďár nad Sázavou. Vybraní zástupci ORP jsou rovněž zastoupeni v</w:t>
      </w:r>
      <w:r w:rsidR="00A57BA7">
        <w:t> </w:t>
      </w:r>
      <w:r w:rsidR="00954C47" w:rsidRPr="00954C47">
        <w:t>projektovém týmu TC kraje Vysočina.</w:t>
      </w:r>
    </w:p>
    <w:p w:rsidR="00B726B2" w:rsidRPr="00A563C3" w:rsidRDefault="00B726B2" w:rsidP="00A563C3">
      <w:pPr>
        <w:pStyle w:val="ACNadpis3"/>
      </w:pPr>
      <w:r w:rsidRPr="00A563C3">
        <w:t>Obce</w:t>
      </w:r>
      <w:r>
        <w:t xml:space="preserve"> a jejich zřizované organizace</w:t>
      </w:r>
    </w:p>
    <w:p w:rsidR="00B726B2" w:rsidRDefault="00B726B2" w:rsidP="004369D1">
      <w:pPr>
        <w:pStyle w:val="ACNormln"/>
      </w:pPr>
      <w:r>
        <w:t>Obce a jejich z</w:t>
      </w:r>
      <w:r w:rsidRPr="00A563C3">
        <w:t>řizované organizace jsou z pohledu TC konzument</w:t>
      </w:r>
      <w:r>
        <w:t>em</w:t>
      </w:r>
      <w:r w:rsidRPr="00A563C3">
        <w:t xml:space="preserve"> služeb</w:t>
      </w:r>
      <w:r>
        <w:t>. Jedná se zejména o povinné služby (realizované návaznými projekty):</w:t>
      </w:r>
    </w:p>
    <w:p w:rsidR="001B342E" w:rsidRDefault="00B726B2" w:rsidP="003F7565">
      <w:pPr>
        <w:pStyle w:val="ACNormln"/>
        <w:numPr>
          <w:ilvl w:val="0"/>
          <w:numId w:val="11"/>
        </w:numPr>
      </w:pPr>
      <w:r w:rsidRPr="00A563C3">
        <w:t>Elektronická spisovna</w:t>
      </w:r>
      <w:r w:rsidRPr="003E2B48">
        <w:t>, jako garantované úložiště elektronických dokumentů</w:t>
      </w:r>
      <w:r>
        <w:t xml:space="preserve">. </w:t>
      </w:r>
      <w:r w:rsidRPr="003E2B48">
        <w:t>V rámci projektu ukládání a digitalizace dat do ní organizace ukládají ukončené a uzavřené spisy a písemnosti</w:t>
      </w:r>
      <w:r>
        <w:t>.</w:t>
      </w:r>
    </w:p>
    <w:p w:rsidR="001B342E" w:rsidRDefault="00B726B2" w:rsidP="003F7565">
      <w:pPr>
        <w:pStyle w:val="ACNormln"/>
        <w:numPr>
          <w:ilvl w:val="0"/>
          <w:numId w:val="11"/>
        </w:numPr>
      </w:pPr>
      <w:r w:rsidRPr="00A563C3">
        <w:t xml:space="preserve">Ukládání a digitalizace dat </w:t>
      </w:r>
      <w:r>
        <w:t>-</w:t>
      </w:r>
      <w:r w:rsidRPr="003E2B48">
        <w:t xml:space="preserve"> úložiště specializovaných projektů, zejména v oblasti správy datových zdrojů, které tvoří paměť kraje</w:t>
      </w:r>
      <w:r>
        <w:t>.</w:t>
      </w:r>
      <w:r w:rsidRPr="00A563C3">
        <w:t xml:space="preserve">  </w:t>
      </w:r>
    </w:p>
    <w:p w:rsidR="001B342E" w:rsidRDefault="00B726B2" w:rsidP="003F7565">
      <w:pPr>
        <w:pStyle w:val="ACNormln"/>
        <w:numPr>
          <w:ilvl w:val="0"/>
          <w:numId w:val="11"/>
        </w:numPr>
      </w:pPr>
      <w:r w:rsidRPr="00A563C3">
        <w:t>Digitální mapa veřejné správy</w:t>
      </w:r>
      <w:r>
        <w:t>.</w:t>
      </w:r>
    </w:p>
    <w:p w:rsidR="00B726B2" w:rsidRPr="004369D1" w:rsidRDefault="00B726B2" w:rsidP="004369D1">
      <w:pPr>
        <w:pStyle w:val="ACNadpis3"/>
      </w:pPr>
      <w:r w:rsidRPr="004369D1">
        <w:lastRenderedPageBreak/>
        <w:t>Česká republika</w:t>
      </w:r>
    </w:p>
    <w:p w:rsidR="00B726B2" w:rsidRPr="00A82FC7" w:rsidRDefault="00B726B2" w:rsidP="00A563C3">
      <w:pPr>
        <w:pStyle w:val="ACNormln"/>
      </w:pPr>
      <w:r w:rsidRPr="00A82FC7">
        <w:t xml:space="preserve">Česká republika prostřednictvím Ministerstva vnitra ČR vystupuje v projektu je konceptor a realizátor eGovernment v ČR. Prostřednictvím strategie Smart Administration a operačních programů vytváří podmínky pro realizaci </w:t>
      </w:r>
      <w:r>
        <w:t>včetně finanční podpory. S ohledem na předpokládaný vývoj lze očekávat využití TC kraje pro lokální provoz řešení základních registrů veřejné správy, nicméně k datu zpracování studie proveditelnosti není známá architektura celkového řešení.</w:t>
      </w:r>
    </w:p>
    <w:p w:rsidR="00B726B2" w:rsidRPr="00C35951" w:rsidRDefault="00B726B2" w:rsidP="008E7B62">
      <w:pPr>
        <w:pStyle w:val="ACNadpis2"/>
      </w:pPr>
      <w:bookmarkStart w:id="2148" w:name="_Toc225755779"/>
      <w:bookmarkStart w:id="2149" w:name="_Toc225755855"/>
      <w:bookmarkStart w:id="2150" w:name="_Toc230878719"/>
      <w:r w:rsidRPr="00C35951">
        <w:t>Organizace výběrových řízení</w:t>
      </w:r>
      <w:bookmarkEnd w:id="2148"/>
      <w:bookmarkEnd w:id="2149"/>
      <w:bookmarkEnd w:id="2150"/>
    </w:p>
    <w:p w:rsidR="00B726B2" w:rsidRDefault="00B726B2" w:rsidP="00C35951">
      <w:pPr>
        <w:pStyle w:val="ACNormln"/>
      </w:pPr>
      <w:r w:rsidRPr="00C35951">
        <w:t>Při zadávání veřejných zakázek souvisejících s realizací projektu se bude</w:t>
      </w:r>
      <w:r>
        <w:t xml:space="preserve"> postupovat v souladu s:</w:t>
      </w:r>
    </w:p>
    <w:p w:rsidR="001B342E" w:rsidRDefault="00B726B2" w:rsidP="003F7565">
      <w:pPr>
        <w:pStyle w:val="ACNormln"/>
        <w:numPr>
          <w:ilvl w:val="0"/>
          <w:numId w:val="11"/>
        </w:numPr>
        <w:rPr>
          <w:lang w:eastAsia="en-US"/>
        </w:rPr>
      </w:pPr>
      <w:r w:rsidRPr="00C35951">
        <w:t>zákonem č. 137/2006 Sb., o veřejných zakázkách, v platném znění;</w:t>
      </w:r>
      <w:r>
        <w:t xml:space="preserve"> </w:t>
      </w:r>
    </w:p>
    <w:p w:rsidR="001B342E" w:rsidRDefault="00B726B2" w:rsidP="003F7565">
      <w:pPr>
        <w:pStyle w:val="ACNormln"/>
        <w:numPr>
          <w:ilvl w:val="0"/>
          <w:numId w:val="11"/>
        </w:numPr>
        <w:rPr>
          <w:lang w:eastAsia="en-US"/>
        </w:rPr>
      </w:pPr>
      <w:r w:rsidRPr="00C35951">
        <w:t>v případě zakázek nespadajících do režimu zákona bude postupováno v souladu s Pravidly Rady kraje Vysočina pro zadávání veřejných zakázek v podmínkách kraje Vysočina a příspěvkových organizací zřizovaných krajem Vysočina ze dne 22. 7. 2008 (č. 04/08)</w:t>
      </w:r>
      <w:r>
        <w:t>;</w:t>
      </w:r>
    </w:p>
    <w:p w:rsidR="001B342E" w:rsidRDefault="00B726B2" w:rsidP="003F7565">
      <w:pPr>
        <w:pStyle w:val="ACNormln"/>
        <w:numPr>
          <w:ilvl w:val="0"/>
          <w:numId w:val="11"/>
        </w:numPr>
        <w:rPr>
          <w:lang w:eastAsia="en-US"/>
        </w:rPr>
      </w:pPr>
      <w:r w:rsidRPr="00C35951">
        <w:rPr>
          <w:lang w:eastAsia="en-US"/>
        </w:rPr>
        <w:t>Závaznými postupy pro zadávání veřejných zakázek spolufinancovaných ze zdrojů EU, nespadajících pod aplikaci zákona č. 137/2006 Sb., o veřejných zakázkách, v programovém období 2007 – 2013, schválenými usnesením vlády č. 48 ze dne 12. ledna 2009 (Závazné postupy jsou uvedeny v příloze č. 8 Příručky pro žadatele</w:t>
      </w:r>
      <w:r>
        <w:rPr>
          <w:lang w:eastAsia="en-US"/>
        </w:rPr>
        <w:t>)</w:t>
      </w:r>
      <w:r w:rsidRPr="00C35951">
        <w:rPr>
          <w:lang w:eastAsia="en-US"/>
        </w:rPr>
        <w:t>.</w:t>
      </w:r>
    </w:p>
    <w:p w:rsidR="00B726B2" w:rsidRPr="00C35951" w:rsidRDefault="00B726B2" w:rsidP="00C35951">
      <w:pPr>
        <w:pStyle w:val="ACNormln"/>
      </w:pPr>
      <w:r>
        <w:t>V</w:t>
      </w:r>
      <w:r w:rsidRPr="00C35951">
        <w:t> případ</w:t>
      </w:r>
      <w:r>
        <w:t>ech</w:t>
      </w:r>
      <w:r w:rsidRPr="00C35951">
        <w:t xml:space="preserve">, </w:t>
      </w:r>
      <w:r>
        <w:t>kdy</w:t>
      </w:r>
      <w:r w:rsidRPr="00C35951">
        <w:t xml:space="preserve"> při realizaci projektů</w:t>
      </w:r>
      <w:r>
        <w:t xml:space="preserve"> TC K a TC ORP</w:t>
      </w:r>
      <w:r w:rsidRPr="00C35951">
        <w:t xml:space="preserve"> bude nezbytné nebo vhodné zadat veřejnou zakázku pro více smluvních stran současně a zároveň jednou z těchto smluvních stran bude </w:t>
      </w:r>
      <w:r w:rsidR="000902C6">
        <w:t xml:space="preserve">kraj </w:t>
      </w:r>
      <w:r w:rsidRPr="00C35951">
        <w:t>Vysočina</w:t>
      </w:r>
      <w:r>
        <w:t>, bude veřejná zakázka realizována v režimu centrálního zadavatele, kdy</w:t>
      </w:r>
      <w:r w:rsidRPr="00C35951">
        <w:t xml:space="preserve"> veškeré úkony za zadavatele bude činit </w:t>
      </w:r>
      <w:r>
        <w:t>kraj Vysočina, a to na základě Smlouvy o spolupráci mezi zúčastněnými subjekty</w:t>
      </w:r>
      <w:r>
        <w:rPr>
          <w:rStyle w:val="Znakapoznpodarou"/>
        </w:rPr>
        <w:footnoteReference w:id="10"/>
      </w:r>
      <w:r>
        <w:t>.</w:t>
      </w:r>
    </w:p>
    <w:p w:rsidR="00B726B2" w:rsidRPr="00406FDB" w:rsidRDefault="00B726B2" w:rsidP="008E7B62">
      <w:pPr>
        <w:pStyle w:val="ACNadpis2"/>
      </w:pPr>
      <w:bookmarkStart w:id="2151" w:name="_Toc225755780"/>
      <w:bookmarkStart w:id="2152" w:name="_Toc225755856"/>
      <w:bookmarkStart w:id="2153" w:name="_Toc230878720"/>
      <w:r w:rsidRPr="00406FDB">
        <w:t>Právní opatření nutná pro realizaci projektu</w:t>
      </w:r>
      <w:bookmarkEnd w:id="2151"/>
      <w:bookmarkEnd w:id="2152"/>
      <w:bookmarkEnd w:id="2153"/>
    </w:p>
    <w:p w:rsidR="00B726B2" w:rsidRPr="00406FDB" w:rsidRDefault="00B726B2" w:rsidP="00F81686">
      <w:pPr>
        <w:pStyle w:val="ACNormln"/>
      </w:pPr>
      <w:r w:rsidRPr="00406FDB">
        <w:t>Podmínkou budování TC kraje Vysočina je sada právních opatření. Zásadními opatřeními jsou:</w:t>
      </w:r>
    </w:p>
    <w:p w:rsidR="001B342E" w:rsidRDefault="00B726B2" w:rsidP="003F7565">
      <w:pPr>
        <w:pStyle w:val="ACNormln"/>
        <w:numPr>
          <w:ilvl w:val="0"/>
          <w:numId w:val="11"/>
        </w:numPr>
      </w:pPr>
      <w:r w:rsidRPr="00406FDB">
        <w:t>usnesení Rady kraje Vysočina:</w:t>
      </w:r>
    </w:p>
    <w:p w:rsidR="001B342E" w:rsidRDefault="00B726B2" w:rsidP="003F7565">
      <w:pPr>
        <w:pStyle w:val="ACNormln"/>
        <w:numPr>
          <w:ilvl w:val="1"/>
          <w:numId w:val="11"/>
        </w:numPr>
      </w:pPr>
      <w:r w:rsidRPr="00406FDB">
        <w:t>usnesení č. 0097/03/2009/RK - realizace strategie implementace eGovermentu v kraji Vysočina - eGON Centrum,</w:t>
      </w:r>
    </w:p>
    <w:p w:rsidR="001B342E" w:rsidRDefault="00B726B2" w:rsidP="003F7565">
      <w:pPr>
        <w:pStyle w:val="ACNormln"/>
        <w:numPr>
          <w:ilvl w:val="1"/>
          <w:numId w:val="11"/>
        </w:numPr>
      </w:pPr>
      <w:r w:rsidRPr="00406FDB">
        <w:t>usnesení č. 0292/08/2009/RK - realizace studie proveditelnosti Technologického centra kraje,</w:t>
      </w:r>
    </w:p>
    <w:p w:rsidR="001B342E" w:rsidRDefault="00B726B2" w:rsidP="003F7565">
      <w:pPr>
        <w:pStyle w:val="ACNormln"/>
        <w:numPr>
          <w:ilvl w:val="1"/>
          <w:numId w:val="11"/>
        </w:numPr>
      </w:pPr>
      <w:r w:rsidRPr="00406FDB">
        <w:t>usnesení rady na realizaci Technologického centra kraje,</w:t>
      </w:r>
    </w:p>
    <w:p w:rsidR="001B342E" w:rsidRDefault="00B726B2" w:rsidP="003F7565">
      <w:pPr>
        <w:pStyle w:val="ACNormln"/>
        <w:numPr>
          <w:ilvl w:val="1"/>
          <w:numId w:val="11"/>
        </w:numPr>
      </w:pPr>
      <w:r w:rsidRPr="00406FDB">
        <w:t xml:space="preserve">usnesení rady na výběr dodavatele, </w:t>
      </w:r>
    </w:p>
    <w:p w:rsidR="001B342E" w:rsidRDefault="00B726B2" w:rsidP="003F7565">
      <w:pPr>
        <w:pStyle w:val="ACNormln"/>
        <w:numPr>
          <w:ilvl w:val="0"/>
          <w:numId w:val="11"/>
        </w:numPr>
      </w:pPr>
      <w:r w:rsidRPr="00406FDB">
        <w:t>usnesení Zastupitelstva kraje Vysočina</w:t>
      </w:r>
    </w:p>
    <w:p w:rsidR="001B342E" w:rsidRDefault="00B726B2" w:rsidP="003F7565">
      <w:pPr>
        <w:pStyle w:val="ACNormln"/>
        <w:numPr>
          <w:ilvl w:val="1"/>
          <w:numId w:val="11"/>
        </w:numPr>
      </w:pPr>
      <w:r w:rsidRPr="00406FDB">
        <w:t>usnesení zastupitelstva na realizaci Technologického centra kraje,</w:t>
      </w:r>
    </w:p>
    <w:p w:rsidR="001B342E" w:rsidRDefault="00B726B2" w:rsidP="003F7565">
      <w:pPr>
        <w:pStyle w:val="ACNormln"/>
        <w:numPr>
          <w:ilvl w:val="1"/>
          <w:numId w:val="11"/>
        </w:numPr>
      </w:pPr>
      <w:r w:rsidRPr="00406FDB">
        <w:t>usnesení zastupitelstva na příjem dotace,</w:t>
      </w:r>
    </w:p>
    <w:p w:rsidR="001B342E" w:rsidRDefault="00B726B2" w:rsidP="003F7565">
      <w:pPr>
        <w:pStyle w:val="ACNormln"/>
        <w:numPr>
          <w:ilvl w:val="0"/>
          <w:numId w:val="11"/>
        </w:numPr>
      </w:pPr>
      <w:r w:rsidRPr="00406FDB">
        <w:t>Smlouva o poskytnutí dotace mezi Krajem Vysočina a Ministerstvem vnitra České republiky,</w:t>
      </w:r>
    </w:p>
    <w:p w:rsidR="001B342E" w:rsidRDefault="00B726B2" w:rsidP="003F7565">
      <w:pPr>
        <w:pStyle w:val="ACNormln"/>
        <w:numPr>
          <w:ilvl w:val="0"/>
          <w:numId w:val="11"/>
        </w:numPr>
      </w:pPr>
      <w:r w:rsidRPr="00406FDB">
        <w:t xml:space="preserve">Smlouva o spolupráci mezi Krajem Vysočina a partnerskými obcemi (ORP), </w:t>
      </w:r>
    </w:p>
    <w:p w:rsidR="001B342E" w:rsidRDefault="00B726B2" w:rsidP="003F7565">
      <w:pPr>
        <w:pStyle w:val="ACNormln"/>
        <w:numPr>
          <w:ilvl w:val="0"/>
          <w:numId w:val="11"/>
        </w:numPr>
      </w:pPr>
      <w:r w:rsidRPr="00406FDB">
        <w:t>Smlouva o dodávce a servisu mezi Krajem Vysočina a vybraným dodavatelem řešení (veřejná soutěž).</w:t>
      </w:r>
    </w:p>
    <w:p w:rsidR="00B726B2" w:rsidRPr="005B62EA" w:rsidRDefault="00B726B2" w:rsidP="008E7B62">
      <w:pPr>
        <w:pStyle w:val="ACNadpis2"/>
      </w:pPr>
      <w:bookmarkStart w:id="2154" w:name="_Toc225755781"/>
      <w:bookmarkStart w:id="2155" w:name="_Toc225755857"/>
      <w:bookmarkStart w:id="2156" w:name="_Toc230878721"/>
      <w:r w:rsidRPr="005B62EA">
        <w:lastRenderedPageBreak/>
        <w:t>Popis obsahu provozních směrnic eGONcentra a smluvních ujednání (návrh SLA) pro jednotlivé provozované části / subdodavatele</w:t>
      </w:r>
      <w:bookmarkEnd w:id="2154"/>
      <w:bookmarkEnd w:id="2155"/>
      <w:bookmarkEnd w:id="2156"/>
    </w:p>
    <w:p w:rsidR="00811C2A" w:rsidRDefault="00B726B2">
      <w:pPr>
        <w:pStyle w:val="ACNormln"/>
      </w:pPr>
      <w:r>
        <w:t xml:space="preserve">Provozní směrnice TC K </w:t>
      </w:r>
      <w:r w:rsidRPr="00766576">
        <w:t>musí být odvozeny z</w:t>
      </w:r>
      <w:r>
        <w:t xml:space="preserve"> existující </w:t>
      </w:r>
      <w:r w:rsidRPr="00766576">
        <w:t xml:space="preserve">bezpečnostní politiky </w:t>
      </w:r>
      <w:r>
        <w:t xml:space="preserve">kraje Vysočina </w:t>
      </w:r>
      <w:r w:rsidRPr="00766576">
        <w:t>a jsou konečným,</w:t>
      </w:r>
      <w:r>
        <w:t xml:space="preserve"> </w:t>
      </w:r>
      <w:r w:rsidRPr="00766576">
        <w:t xml:space="preserve">konkrétním vyjádřením jejích požadavků. </w:t>
      </w:r>
      <w:r>
        <w:t xml:space="preserve">Musí doplnit existující politiku </w:t>
      </w:r>
      <w:r w:rsidRPr="00766576">
        <w:t xml:space="preserve">zejména </w:t>
      </w:r>
      <w:r>
        <w:t xml:space="preserve">o </w:t>
      </w:r>
      <w:r w:rsidRPr="00766576">
        <w:t>bezpečnostní provozní procedury, které</w:t>
      </w:r>
      <w:r>
        <w:t xml:space="preserve"> </w:t>
      </w:r>
      <w:r w:rsidRPr="00766576">
        <w:t>m</w:t>
      </w:r>
      <w:r>
        <w:t xml:space="preserve">usí </w:t>
      </w:r>
      <w:r w:rsidRPr="00766576">
        <w:t>být dodržovány, organizační opatření, od</w:t>
      </w:r>
      <w:r>
        <w:t xml:space="preserve">povědnost osob působících v TC K. Musí předepsat pravidla </w:t>
      </w:r>
      <w:r w:rsidRPr="00766576">
        <w:t xml:space="preserve">chování </w:t>
      </w:r>
      <w:r>
        <w:t xml:space="preserve">směrem k jednotlivým subjektům/subdodavatelům/ provozovatelům TC K. Provozní směrnice musí definovat i pravidla </w:t>
      </w:r>
      <w:r w:rsidRPr="00766576">
        <w:t>organizační a administrativní povahy, různé procedury v</w:t>
      </w:r>
      <w:r>
        <w:t> </w:t>
      </w:r>
      <w:r w:rsidRPr="00766576">
        <w:t>oblasti</w:t>
      </w:r>
      <w:r>
        <w:t xml:space="preserve"> </w:t>
      </w:r>
      <w:r w:rsidRPr="00766576">
        <w:t>fyzické a personální bezpečnosti a práce s dokumenty tak</w:t>
      </w:r>
      <w:r>
        <w:t>,</w:t>
      </w:r>
      <w:r w:rsidRPr="00766576">
        <w:t xml:space="preserve"> jak jsou potřebné pro zajištění </w:t>
      </w:r>
      <w:r>
        <w:t>b</w:t>
      </w:r>
      <w:r w:rsidRPr="00766576">
        <w:t>ezpečnosti</w:t>
      </w:r>
      <w:r>
        <w:t xml:space="preserve"> </w:t>
      </w:r>
      <w:r w:rsidRPr="00766576">
        <w:t xml:space="preserve">během provozu </w:t>
      </w:r>
      <w:r>
        <w:t>TC K</w:t>
      </w:r>
      <w:r w:rsidRPr="00766576">
        <w:t>.</w:t>
      </w:r>
      <w:r>
        <w:t xml:space="preserve"> Vzhledem k předpokládanému modelu provozu TC K je nutné zpracovat směrnici zahrnující </w:t>
      </w:r>
      <w:r w:rsidRPr="00766576">
        <w:t xml:space="preserve">interakci </w:t>
      </w:r>
      <w:r>
        <w:t xml:space="preserve">se správci </w:t>
      </w:r>
      <w:r w:rsidRPr="00766576">
        <w:t>systému</w:t>
      </w:r>
      <w:r>
        <w:t xml:space="preserve"> zejména </w:t>
      </w:r>
      <w:r w:rsidRPr="00766576">
        <w:t>identifikaci a autentizaci (akce uživatele,</w:t>
      </w:r>
      <w:r>
        <w:t xml:space="preserve"> </w:t>
      </w:r>
      <w:r w:rsidRPr="00766576">
        <w:t>pravidla pro hesla, akce správy - prvotní přidělení hesla, seznamy uživatelů</w:t>
      </w:r>
      <w:r>
        <w:t xml:space="preserve"> ať už interních či externích</w:t>
      </w:r>
      <w:r w:rsidRPr="00766576">
        <w:t>), audit</w:t>
      </w:r>
      <w:r>
        <w:t xml:space="preserve"> </w:t>
      </w:r>
      <w:r w:rsidRPr="00766576">
        <w:t>(akce správce - kontrola a uchovávání auditních záznamů, ošetřování incidentů), řízení přístupu (akce</w:t>
      </w:r>
      <w:r>
        <w:t xml:space="preserve"> </w:t>
      </w:r>
      <w:r w:rsidRPr="00766576">
        <w:t>správce i uživatelů v oblasti nastavování přístupových práv, pravidla pro vlastnická práva), akce</w:t>
      </w:r>
      <w:r>
        <w:t xml:space="preserve"> </w:t>
      </w:r>
      <w:r w:rsidRPr="00766576">
        <w:t>uživatele a správce vyžadované v oblasti zálohování, akce uživatele a správce v oblasti komunikační</w:t>
      </w:r>
      <w:r>
        <w:t xml:space="preserve"> </w:t>
      </w:r>
      <w:r w:rsidRPr="00766576">
        <w:t>bezpečnosti apod.</w:t>
      </w:r>
      <w:r>
        <w:t xml:space="preserve"> Provozní směrnice musí pamatovat také na realizaci opatření z hlediska </w:t>
      </w:r>
      <w:r w:rsidRPr="00766576">
        <w:t>bezpečnostních funkcí z</w:t>
      </w:r>
      <w:r>
        <w:t> </w:t>
      </w:r>
      <w:r w:rsidRPr="00766576">
        <w:t>oblasti</w:t>
      </w:r>
      <w:r>
        <w:t xml:space="preserve"> </w:t>
      </w:r>
      <w:r w:rsidRPr="00766576">
        <w:t>počítačové bezpečnosti náhradními opatřeními.</w:t>
      </w:r>
    </w:p>
    <w:p w:rsidR="00811C2A" w:rsidRDefault="00B726B2">
      <w:pPr>
        <w:pStyle w:val="ACNormln"/>
      </w:pPr>
      <w:r>
        <w:t>Obsah provozních směrnic:</w:t>
      </w:r>
    </w:p>
    <w:p w:rsidR="001B342E" w:rsidRDefault="00B726B2" w:rsidP="003F7565">
      <w:pPr>
        <w:pStyle w:val="ACNormln"/>
        <w:numPr>
          <w:ilvl w:val="0"/>
          <w:numId w:val="11"/>
        </w:numPr>
      </w:pPr>
      <w:r>
        <w:t>Stručný popis TC K, jeho rozsahu, umístění, napojení na externí systémy, jeho funkčnosti.</w:t>
      </w:r>
    </w:p>
    <w:p w:rsidR="001B342E" w:rsidRDefault="00B726B2" w:rsidP="003F7565">
      <w:pPr>
        <w:pStyle w:val="ACNormln"/>
        <w:numPr>
          <w:ilvl w:val="0"/>
          <w:numId w:val="11"/>
        </w:numPr>
      </w:pPr>
      <w:r>
        <w:t>Údaj, v jakém bezpečnostním provozním módu TC K pracuje a jaký je nejvyšší stupeň utajení informací v TC K zpracovávaných a ukládaných.</w:t>
      </w:r>
    </w:p>
    <w:p w:rsidR="001B342E" w:rsidRDefault="00B726B2" w:rsidP="003F7565">
      <w:pPr>
        <w:pStyle w:val="ACNormln"/>
        <w:numPr>
          <w:ilvl w:val="0"/>
          <w:numId w:val="11"/>
        </w:numPr>
      </w:pPr>
      <w:r>
        <w:t>Funkce (role) zavedené v TC K pro výkon správy bezpečnosti IS a činnosti, které zajišťují.</w:t>
      </w:r>
    </w:p>
    <w:p w:rsidR="001B342E" w:rsidRDefault="00B726B2" w:rsidP="003F7565">
      <w:pPr>
        <w:pStyle w:val="ACNormln"/>
        <w:numPr>
          <w:ilvl w:val="0"/>
          <w:numId w:val="11"/>
        </w:numPr>
      </w:pPr>
      <w:r>
        <w:t>Postup pro zařazení osoby do seznamu oprávněných osob a pro její vyřazení, kdo o zařazení/ vyřazení rozhoduje, kdo vede seznam uživatelů.</w:t>
      </w:r>
    </w:p>
    <w:p w:rsidR="001B342E" w:rsidRDefault="00B726B2" w:rsidP="003F7565">
      <w:pPr>
        <w:pStyle w:val="ACNormln"/>
        <w:numPr>
          <w:ilvl w:val="0"/>
          <w:numId w:val="11"/>
        </w:numPr>
      </w:pPr>
      <w:r>
        <w:t xml:space="preserve">Jmenný seznam uživatelů/správců, s uvedením </w:t>
      </w:r>
      <w:r w:rsidRPr="00981EEA">
        <w:t xml:space="preserve">přístupových práv konkrétních </w:t>
      </w:r>
      <w:r>
        <w:t>osob</w:t>
      </w:r>
      <w:r w:rsidRPr="00981EEA">
        <w:t xml:space="preserve"> (skupin uživatelů) k objektům IS</w:t>
      </w:r>
      <w:r>
        <w:t>/TC K.</w:t>
      </w:r>
    </w:p>
    <w:p w:rsidR="001B342E" w:rsidRDefault="00B726B2" w:rsidP="003F7565">
      <w:pPr>
        <w:pStyle w:val="ACNormln"/>
        <w:numPr>
          <w:ilvl w:val="0"/>
          <w:numId w:val="11"/>
        </w:numPr>
      </w:pPr>
      <w:r>
        <w:t>Schválená základní konfigurace, umístění jednotlivých komponent TC K, odpovědnost za dodržování konfigurace HW a SW, systém řízení konfigurace (schvalování změn, aktualizace).</w:t>
      </w:r>
    </w:p>
    <w:p w:rsidR="001B342E" w:rsidRDefault="00B726B2" w:rsidP="003F7565">
      <w:pPr>
        <w:pStyle w:val="ACNormln"/>
        <w:numPr>
          <w:ilvl w:val="0"/>
          <w:numId w:val="11"/>
        </w:numPr>
      </w:pPr>
      <w:r w:rsidRPr="00981EEA">
        <w:t>Fyzické zabezpečení</w:t>
      </w:r>
      <w:r>
        <w:t xml:space="preserve"> TC K.</w:t>
      </w:r>
    </w:p>
    <w:p w:rsidR="001B342E" w:rsidRDefault="00B726B2" w:rsidP="003F7565">
      <w:pPr>
        <w:pStyle w:val="ACNormln"/>
        <w:numPr>
          <w:ilvl w:val="0"/>
          <w:numId w:val="11"/>
        </w:numPr>
      </w:pPr>
      <w:r>
        <w:t xml:space="preserve">Pravidla pro </w:t>
      </w:r>
      <w:r w:rsidRPr="00981EEA">
        <w:t>správ</w:t>
      </w:r>
      <w:r>
        <w:t>u</w:t>
      </w:r>
      <w:r w:rsidRPr="00981EEA">
        <w:t xml:space="preserve"> au</w:t>
      </w:r>
      <w:r>
        <w:t>ditních a provozních záznamů IS.</w:t>
      </w:r>
    </w:p>
    <w:p w:rsidR="001B342E" w:rsidRDefault="00B726B2" w:rsidP="003F7565">
      <w:pPr>
        <w:pStyle w:val="ACNormln"/>
        <w:numPr>
          <w:ilvl w:val="0"/>
          <w:numId w:val="11"/>
        </w:numPr>
      </w:pPr>
      <w:r>
        <w:t>Procedury vztahující se k provádění údržby HW a SW.</w:t>
      </w:r>
    </w:p>
    <w:p w:rsidR="001B342E" w:rsidRDefault="00B726B2" w:rsidP="003F7565">
      <w:pPr>
        <w:pStyle w:val="ACNormln"/>
        <w:numPr>
          <w:ilvl w:val="0"/>
          <w:numId w:val="11"/>
        </w:numPr>
      </w:pPr>
      <w:r>
        <w:t>Postup při haváriích: Pro případ havárie (způsobené například chybou obsluhy, poruchou techniky nebo živelní pohromou), musí být, zejména:</w:t>
      </w:r>
    </w:p>
    <w:p w:rsidR="001B342E" w:rsidRDefault="00B726B2" w:rsidP="003F7565">
      <w:pPr>
        <w:pStyle w:val="ACNormln"/>
        <w:numPr>
          <w:ilvl w:val="1"/>
          <w:numId w:val="11"/>
        </w:numPr>
      </w:pPr>
      <w:r>
        <w:t>stručně a jasně popsán sled činností pracovníka při dané události,</w:t>
      </w:r>
    </w:p>
    <w:p w:rsidR="001B342E" w:rsidRDefault="00B726B2" w:rsidP="003F7565">
      <w:pPr>
        <w:pStyle w:val="ACNormln"/>
        <w:numPr>
          <w:ilvl w:val="1"/>
          <w:numId w:val="11"/>
        </w:numPr>
      </w:pPr>
      <w:r>
        <w:t>v bezpečnostních směrnicích musí být uvedena:</w:t>
      </w:r>
    </w:p>
    <w:p w:rsidR="001B342E" w:rsidRDefault="00B726B2" w:rsidP="003F7565">
      <w:pPr>
        <w:pStyle w:val="ACNormln"/>
        <w:numPr>
          <w:ilvl w:val="2"/>
          <w:numId w:val="11"/>
        </w:numPr>
      </w:pPr>
      <w:r>
        <w:t>činnost následující ihned po havárii, vedoucí k minimalizaci škod,</w:t>
      </w:r>
    </w:p>
    <w:p w:rsidR="001B342E" w:rsidRDefault="00B726B2" w:rsidP="003F7565">
      <w:pPr>
        <w:pStyle w:val="ACNormln"/>
        <w:numPr>
          <w:ilvl w:val="2"/>
          <w:numId w:val="11"/>
        </w:numPr>
      </w:pPr>
      <w:r>
        <w:t>činnost, která vede k likvidaci následků havárie a která obsahuje konkrétní pracovní postup se jmény a způsobem vyrozumění a dosažení pracovníků povolávaných na pracoviště,</w:t>
      </w:r>
    </w:p>
    <w:p w:rsidR="001B342E" w:rsidRDefault="00B726B2" w:rsidP="003F7565">
      <w:pPr>
        <w:pStyle w:val="ACNormln"/>
        <w:numPr>
          <w:ilvl w:val="2"/>
          <w:numId w:val="11"/>
        </w:numPr>
      </w:pPr>
      <w:r>
        <w:t>způsob zálohování informačního systému,</w:t>
      </w:r>
    </w:p>
    <w:p w:rsidR="001B342E" w:rsidRDefault="00B726B2" w:rsidP="003F7565">
      <w:pPr>
        <w:pStyle w:val="ACNormln"/>
        <w:numPr>
          <w:ilvl w:val="2"/>
          <w:numId w:val="11"/>
        </w:numPr>
      </w:pPr>
      <w:r>
        <w:t>způsob zajištění servisní činnosti,</w:t>
      </w:r>
    </w:p>
    <w:p w:rsidR="001B342E" w:rsidRDefault="00B726B2" w:rsidP="003F7565">
      <w:pPr>
        <w:pStyle w:val="ACNormln"/>
        <w:numPr>
          <w:ilvl w:val="2"/>
          <w:numId w:val="11"/>
        </w:numPr>
      </w:pPr>
      <w:r>
        <w:t xml:space="preserve">způsob zajištění nouzového provozu informačního systému s vyjmenováním </w:t>
      </w:r>
      <w:r>
        <w:lastRenderedPageBreak/>
        <w:t>minimálních funkcí, které musí být zachovány.</w:t>
      </w:r>
    </w:p>
    <w:p w:rsidR="001B342E" w:rsidRDefault="00B726B2" w:rsidP="003F7565">
      <w:pPr>
        <w:pStyle w:val="ACNormln"/>
        <w:numPr>
          <w:ilvl w:val="1"/>
          <w:numId w:val="11"/>
        </w:numPr>
      </w:pPr>
      <w:r>
        <w:t>Pro provoz prostředků technické bezpečnosti tj. elektrické zabezpečovací signalizace, elektrické požární signalizace apod., odkaz na příslušné směrnice.</w:t>
      </w:r>
    </w:p>
    <w:p w:rsidR="001B342E" w:rsidRDefault="00B726B2" w:rsidP="003F7565">
      <w:pPr>
        <w:pStyle w:val="ACNormln"/>
        <w:numPr>
          <w:ilvl w:val="1"/>
          <w:numId w:val="11"/>
        </w:numPr>
      </w:pPr>
      <w:r>
        <w:t>Procedury pro kontrolu personálu údržby a jiného podpůrného personálu, který může potřebovat přístup do oblasti, v níž je umístěn IS nebo vzdálené pracovní stanice a terminály.</w:t>
      </w:r>
    </w:p>
    <w:p w:rsidR="001B342E" w:rsidRDefault="00B726B2" w:rsidP="003F7565">
      <w:pPr>
        <w:pStyle w:val="ACNormln"/>
        <w:numPr>
          <w:ilvl w:val="1"/>
          <w:numId w:val="11"/>
        </w:numPr>
      </w:pPr>
      <w:r>
        <w:t>Kontaktní osoby pro jednotlivé oblasti bezpečnosti a provozu TC K.</w:t>
      </w:r>
    </w:p>
    <w:p w:rsidR="00811C2A" w:rsidRDefault="00B726B2">
      <w:pPr>
        <w:pStyle w:val="ACNormln"/>
        <w:spacing w:after="120"/>
      </w:pPr>
      <w:r>
        <w:t>Smluvní ujednání pro zajištění provozu TC K musí respektovat bezpečnostní politiku kraje Vysočina a zajistit požadovanou kvalitu služeb. Kritické HW prvky jsou redundantní, vzhledem k provedené analýze požadavků a návrhu TC K je na HW prvky TC K optimální smluvně požadovat garantovanou odezvu do 4 hodin s opravou do 24 hodin. Požadovaná dostupnost aplikací bude zajištěna jak HW redundancí komponent, tak provozem aplikací v režimu vysoké dostupnosti ať už na úrovni virtualizace či clusteru. Subdodavatel či interní provozovatel TC K musí splnit následující požadavky:</w:t>
      </w:r>
    </w:p>
    <w:p w:rsidR="00815789" w:rsidRDefault="005E42C8" w:rsidP="00815789">
      <w:pPr>
        <w:pStyle w:val="Titulek"/>
        <w:keepNext/>
        <w:rPr>
          <w:ins w:id="2157" w:author="Jaroslav Dvořák" w:date="2009-05-23T21:20:00Z"/>
        </w:rPr>
        <w:pPrChange w:id="2158" w:author="Jaroslav Dvořák" w:date="2009-05-23T21:20:00Z">
          <w:pPr>
            <w:pStyle w:val="Titulek"/>
          </w:pPr>
        </w:pPrChange>
      </w:pPr>
      <w:bookmarkStart w:id="2159" w:name="_Toc230878093"/>
      <w:ins w:id="2160" w:author="Jaroslav Dvořák" w:date="2009-05-23T21:20:00Z">
        <w:r>
          <w:t xml:space="preserve">Tabulka </w:t>
        </w:r>
        <w:r w:rsidR="00815789">
          <w:fldChar w:fldCharType="begin"/>
        </w:r>
        <w:r>
          <w:instrText xml:space="preserve"> SEQ Tabulka \* ARABIC </w:instrText>
        </w:r>
      </w:ins>
      <w:r w:rsidR="00815789">
        <w:fldChar w:fldCharType="separate"/>
      </w:r>
      <w:ins w:id="2161" w:author="Jaroslav Dvořák" w:date="2009-05-23T21:51:00Z">
        <w:r w:rsidR="0045413C">
          <w:rPr>
            <w:noProof/>
          </w:rPr>
          <w:t>20</w:t>
        </w:r>
      </w:ins>
      <w:ins w:id="2162" w:author="Jaroslav Dvořák" w:date="2009-05-23T21:20:00Z">
        <w:r w:rsidR="00815789">
          <w:fldChar w:fldCharType="end"/>
        </w:r>
        <w:r>
          <w:t xml:space="preserve"> Požadovaná úroveň služeb</w:t>
        </w:r>
        <w:bookmarkEnd w:id="2159"/>
      </w:ins>
    </w:p>
    <w:p w:rsidR="00B726B2" w:rsidRPr="008340B2" w:rsidRDefault="003946A3" w:rsidP="00F1452F">
      <w:pPr>
        <w:ind w:left="1440" w:hanging="1440"/>
      </w:pPr>
      <w:r>
        <w:rPr>
          <w:noProof/>
        </w:rPr>
        <w:drawing>
          <wp:inline distT="0" distB="0" distL="0" distR="0">
            <wp:extent cx="5764260" cy="5872510"/>
            <wp:effectExtent l="19050" t="0" r="789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5766964" cy="5875265"/>
                    </a:xfrm>
                    <a:prstGeom prst="rect">
                      <a:avLst/>
                    </a:prstGeom>
                    <a:noFill/>
                    <a:ln w="9525">
                      <a:noFill/>
                      <a:miter lim="800000"/>
                      <a:headEnd/>
                      <a:tailEnd/>
                    </a:ln>
                  </pic:spPr>
                </pic:pic>
              </a:graphicData>
            </a:graphic>
          </wp:inline>
        </w:drawing>
      </w:r>
    </w:p>
    <w:p w:rsidR="00B726B2" w:rsidRDefault="00B726B2" w:rsidP="0033477B">
      <w:pPr>
        <w:pStyle w:val="ACNormln"/>
      </w:pPr>
    </w:p>
    <w:p w:rsidR="00B726B2" w:rsidRPr="0033477B" w:rsidRDefault="00B726B2" w:rsidP="0033477B">
      <w:pPr>
        <w:pStyle w:val="ACNormln"/>
      </w:pPr>
    </w:p>
    <w:p w:rsidR="00B726B2" w:rsidRPr="005F1308" w:rsidRDefault="00B726B2" w:rsidP="008E7B62">
      <w:pPr>
        <w:pStyle w:val="ACNadpis1"/>
      </w:pPr>
      <w:bookmarkStart w:id="2163" w:name="_Toc225755782"/>
      <w:bookmarkStart w:id="2164" w:name="_Toc225755858"/>
      <w:bookmarkStart w:id="2165" w:name="_Ref228785496"/>
      <w:bookmarkStart w:id="2166" w:name="_Ref228785501"/>
      <w:bookmarkStart w:id="2167" w:name="_Toc230878722"/>
      <w:r w:rsidRPr="005F1308">
        <w:lastRenderedPageBreak/>
        <w:t>Lidské zdroje, vlastníci a zaměstnanci</w:t>
      </w:r>
      <w:bookmarkEnd w:id="2163"/>
      <w:bookmarkEnd w:id="2164"/>
      <w:bookmarkEnd w:id="2165"/>
      <w:bookmarkEnd w:id="2166"/>
      <w:bookmarkEnd w:id="2167"/>
    </w:p>
    <w:p w:rsidR="00B726B2" w:rsidRPr="00C27817" w:rsidRDefault="005F1308" w:rsidP="00C27817">
      <w:pPr>
        <w:pStyle w:val="ACNormln"/>
        <w:rPr>
          <w:lang w:eastAsia="en-US"/>
        </w:rPr>
      </w:pPr>
      <w:r>
        <w:rPr>
          <w:lang w:eastAsia="en-US"/>
        </w:rPr>
        <w:t xml:space="preserve">Předmětem této kapitoly je prokázání kompetencí a kvalifikací řešitelského týmu na straně zákazníka. </w:t>
      </w:r>
    </w:p>
    <w:p w:rsidR="00B726B2" w:rsidRPr="000634A6" w:rsidRDefault="00B726B2" w:rsidP="008E7B62">
      <w:pPr>
        <w:pStyle w:val="ACNadpis2"/>
      </w:pPr>
      <w:bookmarkStart w:id="2168" w:name="_Toc225755783"/>
      <w:bookmarkStart w:id="2169" w:name="_Toc225755859"/>
      <w:bookmarkStart w:id="2170" w:name="_Toc230878723"/>
      <w:r w:rsidRPr="000634A6">
        <w:t>Specifikace funkcí a pozic projektového týmu v investiční a provozní fázi projektu</w:t>
      </w:r>
      <w:bookmarkEnd w:id="2168"/>
      <w:bookmarkEnd w:id="2169"/>
      <w:bookmarkEnd w:id="2170"/>
      <w:r w:rsidRPr="000634A6">
        <w:t xml:space="preserve"> </w:t>
      </w:r>
    </w:p>
    <w:p w:rsidR="00B726B2" w:rsidRDefault="00B726B2" w:rsidP="000634A6">
      <w:pPr>
        <w:pStyle w:val="ACNormln"/>
        <w:spacing w:after="120"/>
        <w:rPr>
          <w:lang w:eastAsia="en-US"/>
        </w:rPr>
      </w:pPr>
      <w:r w:rsidRPr="000634A6">
        <w:rPr>
          <w:lang w:eastAsia="en-US"/>
        </w:rPr>
        <w:t xml:space="preserve">Nezbytným faktorem úspěšné realizace projektu je vybudování kvalitního projektového týmu. Tým pro realizaci TC kraje Vysočina je sestaven tak, aby </w:t>
      </w:r>
      <w:r>
        <w:rPr>
          <w:lang w:eastAsia="en-US"/>
        </w:rPr>
        <w:t>jednotlivé role v rámci týmu byly adekvátně zabezpečeny. Projektový tým má složení:</w:t>
      </w:r>
    </w:p>
    <w:p w:rsidR="00815789" w:rsidRDefault="005E42C8" w:rsidP="00815789">
      <w:pPr>
        <w:pStyle w:val="Titulek"/>
        <w:keepNext/>
        <w:rPr>
          <w:ins w:id="2171" w:author="Jaroslav Dvořák" w:date="2009-05-23T21:20:00Z"/>
        </w:rPr>
        <w:pPrChange w:id="2172" w:author="Jaroslav Dvořák" w:date="2009-05-23T21:20:00Z">
          <w:pPr/>
        </w:pPrChange>
      </w:pPr>
      <w:bookmarkStart w:id="2173" w:name="_Toc230878094"/>
      <w:ins w:id="2174" w:author="Jaroslav Dvořák" w:date="2009-05-23T21:20:00Z">
        <w:r>
          <w:t xml:space="preserve">Tabulka </w:t>
        </w:r>
        <w:r w:rsidR="00815789">
          <w:fldChar w:fldCharType="begin"/>
        </w:r>
        <w:r>
          <w:instrText xml:space="preserve"> SEQ Tabulka \* ARABIC </w:instrText>
        </w:r>
      </w:ins>
      <w:r w:rsidR="00815789">
        <w:fldChar w:fldCharType="separate"/>
      </w:r>
      <w:ins w:id="2175" w:author="Jaroslav Dvořák" w:date="2009-05-23T21:51:00Z">
        <w:r w:rsidR="0045413C">
          <w:rPr>
            <w:noProof/>
          </w:rPr>
          <w:t>21</w:t>
        </w:r>
      </w:ins>
      <w:ins w:id="2176" w:author="Jaroslav Dvořák" w:date="2009-05-23T21:20:00Z">
        <w:r w:rsidR="00815789">
          <w:fldChar w:fldCharType="end"/>
        </w:r>
        <w:r>
          <w:t xml:space="preserve"> Složení projektového týmu</w:t>
        </w:r>
        <w:bookmarkEnd w:id="2173"/>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Change w:id="2177" w:author="Jaroslav Dvořák" w:date="2009-05-23T21:2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PrChange>
      </w:tblPr>
      <w:tblGrid>
        <w:gridCol w:w="3075"/>
        <w:gridCol w:w="2475"/>
        <w:gridCol w:w="3693"/>
        <w:tblGridChange w:id="2178">
          <w:tblGrid>
            <w:gridCol w:w="3075"/>
            <w:gridCol w:w="2475"/>
            <w:gridCol w:w="3693"/>
          </w:tblGrid>
        </w:tblGridChange>
      </w:tblGrid>
      <w:tr w:rsidR="00B726B2" w:rsidTr="005E42C8">
        <w:tc>
          <w:tcPr>
            <w:tcW w:w="3075" w:type="dxa"/>
            <w:tcBorders>
              <w:bottom w:val="single" w:sz="8" w:space="0" w:color="auto"/>
            </w:tcBorders>
            <w:shd w:val="clear" w:color="auto" w:fill="E6E6E6"/>
            <w:tcPrChange w:id="2179" w:author="Jaroslav Dvořák" w:date="2009-05-23T21:20:00Z">
              <w:tcPr>
                <w:tcW w:w="3166" w:type="dxa"/>
                <w:tcBorders>
                  <w:bottom w:val="single" w:sz="8" w:space="0" w:color="auto"/>
                </w:tcBorders>
                <w:shd w:val="clear" w:color="auto" w:fill="E6E6E6"/>
              </w:tcPr>
            </w:tcPrChange>
          </w:tcPr>
          <w:p w:rsidR="00B726B2" w:rsidRPr="007C4F05" w:rsidRDefault="00B726B2" w:rsidP="007C4F05">
            <w:pPr>
              <w:pStyle w:val="ACNormln"/>
              <w:spacing w:before="60" w:after="60"/>
              <w:rPr>
                <w:b/>
                <w:lang w:eastAsia="en-US"/>
              </w:rPr>
            </w:pPr>
            <w:r w:rsidRPr="007C4F05">
              <w:rPr>
                <w:b/>
                <w:lang w:eastAsia="en-US"/>
              </w:rPr>
              <w:t>Role</w:t>
            </w:r>
          </w:p>
        </w:tc>
        <w:tc>
          <w:tcPr>
            <w:tcW w:w="2475" w:type="dxa"/>
            <w:tcBorders>
              <w:bottom w:val="single" w:sz="8" w:space="0" w:color="auto"/>
            </w:tcBorders>
            <w:shd w:val="clear" w:color="auto" w:fill="E6E6E6"/>
            <w:tcPrChange w:id="2180" w:author="Jaroslav Dvořák" w:date="2009-05-23T21:20:00Z">
              <w:tcPr>
                <w:tcW w:w="2522" w:type="dxa"/>
                <w:tcBorders>
                  <w:bottom w:val="single" w:sz="8" w:space="0" w:color="auto"/>
                </w:tcBorders>
                <w:shd w:val="clear" w:color="auto" w:fill="E6E6E6"/>
              </w:tcPr>
            </w:tcPrChange>
          </w:tcPr>
          <w:p w:rsidR="00B726B2" w:rsidRPr="007C4F05" w:rsidRDefault="00B726B2" w:rsidP="007C4F05">
            <w:pPr>
              <w:pStyle w:val="ACNormln"/>
              <w:spacing w:before="60" w:after="60"/>
              <w:rPr>
                <w:b/>
                <w:lang w:eastAsia="en-US"/>
              </w:rPr>
            </w:pPr>
            <w:r w:rsidRPr="007C4F05">
              <w:rPr>
                <w:b/>
                <w:lang w:eastAsia="en-US"/>
              </w:rPr>
              <w:t xml:space="preserve">Funkce </w:t>
            </w:r>
          </w:p>
        </w:tc>
        <w:tc>
          <w:tcPr>
            <w:tcW w:w="3693" w:type="dxa"/>
            <w:tcBorders>
              <w:bottom w:val="single" w:sz="8" w:space="0" w:color="auto"/>
            </w:tcBorders>
            <w:shd w:val="clear" w:color="auto" w:fill="E6E6E6"/>
            <w:tcPrChange w:id="2181" w:author="Jaroslav Dvořák" w:date="2009-05-23T21:20:00Z">
              <w:tcPr>
                <w:tcW w:w="3812" w:type="dxa"/>
                <w:tcBorders>
                  <w:bottom w:val="single" w:sz="8" w:space="0" w:color="auto"/>
                </w:tcBorders>
                <w:shd w:val="clear" w:color="auto" w:fill="E6E6E6"/>
              </w:tcPr>
            </w:tcPrChange>
          </w:tcPr>
          <w:p w:rsidR="00B726B2" w:rsidRPr="007C4F05" w:rsidRDefault="00B726B2" w:rsidP="007C4F05">
            <w:pPr>
              <w:pStyle w:val="ACNormln"/>
              <w:spacing w:before="60" w:after="60"/>
              <w:rPr>
                <w:b/>
                <w:lang w:eastAsia="en-US"/>
              </w:rPr>
            </w:pPr>
            <w:r w:rsidRPr="007C4F05">
              <w:rPr>
                <w:b/>
                <w:lang w:eastAsia="en-US"/>
              </w:rPr>
              <w:t>Jméno a příjmení</w:t>
            </w:r>
          </w:p>
        </w:tc>
      </w:tr>
      <w:tr w:rsidR="00B726B2" w:rsidTr="005E42C8">
        <w:tc>
          <w:tcPr>
            <w:tcW w:w="3075" w:type="dxa"/>
            <w:tcBorders>
              <w:top w:val="single" w:sz="8" w:space="0" w:color="auto"/>
            </w:tcBorders>
            <w:tcPrChange w:id="2182" w:author="Jaroslav Dvořák" w:date="2009-05-23T21:20:00Z">
              <w:tcPr>
                <w:tcW w:w="3166" w:type="dxa"/>
                <w:tcBorders>
                  <w:top w:val="single" w:sz="8" w:space="0" w:color="auto"/>
                </w:tcBorders>
              </w:tcPr>
            </w:tcPrChange>
          </w:tcPr>
          <w:p w:rsidR="00B726B2" w:rsidRDefault="00B726B2" w:rsidP="007C4F05">
            <w:pPr>
              <w:pStyle w:val="ACNormln"/>
              <w:spacing w:before="60" w:after="60"/>
              <w:rPr>
                <w:lang w:eastAsia="en-US"/>
              </w:rPr>
            </w:pPr>
            <w:r>
              <w:rPr>
                <w:lang w:eastAsia="en-US"/>
              </w:rPr>
              <w:t>garant (sponzor) projektu</w:t>
            </w:r>
          </w:p>
        </w:tc>
        <w:tc>
          <w:tcPr>
            <w:tcW w:w="2475" w:type="dxa"/>
            <w:tcBorders>
              <w:top w:val="single" w:sz="8" w:space="0" w:color="auto"/>
            </w:tcBorders>
            <w:tcPrChange w:id="2183" w:author="Jaroslav Dvořák" w:date="2009-05-23T21:20:00Z">
              <w:tcPr>
                <w:tcW w:w="2522" w:type="dxa"/>
                <w:tcBorders>
                  <w:top w:val="single" w:sz="8" w:space="0" w:color="auto"/>
                </w:tcBorders>
              </w:tcPr>
            </w:tcPrChange>
          </w:tcPr>
          <w:p w:rsidR="00B726B2" w:rsidRDefault="00B726B2" w:rsidP="007C4F05">
            <w:pPr>
              <w:pStyle w:val="ACNormln"/>
              <w:spacing w:before="60" w:after="60"/>
              <w:rPr>
                <w:lang w:eastAsia="en-US"/>
              </w:rPr>
            </w:pPr>
            <w:r w:rsidRPr="000634A6">
              <w:rPr>
                <w:lang w:eastAsia="en-US"/>
              </w:rPr>
              <w:t>radní kraje za oblast ICT</w:t>
            </w:r>
          </w:p>
        </w:tc>
        <w:tc>
          <w:tcPr>
            <w:tcW w:w="3693" w:type="dxa"/>
            <w:tcBorders>
              <w:top w:val="single" w:sz="8" w:space="0" w:color="auto"/>
            </w:tcBorders>
            <w:tcPrChange w:id="2184" w:author="Jaroslav Dvořák" w:date="2009-05-23T21:20:00Z">
              <w:tcPr>
                <w:tcW w:w="3812" w:type="dxa"/>
                <w:tcBorders>
                  <w:top w:val="single" w:sz="8" w:space="0" w:color="auto"/>
                </w:tcBorders>
              </w:tcPr>
            </w:tcPrChange>
          </w:tcPr>
          <w:p w:rsidR="00B726B2" w:rsidRDefault="00B726B2" w:rsidP="007C4F05">
            <w:pPr>
              <w:pStyle w:val="ACNormln"/>
              <w:spacing w:before="60" w:after="60"/>
              <w:rPr>
                <w:lang w:eastAsia="en-US"/>
              </w:rPr>
            </w:pPr>
            <w:r>
              <w:rPr>
                <w:lang w:eastAsia="en-US"/>
              </w:rPr>
              <w:t>Zdeněk Ryšavý</w:t>
            </w:r>
          </w:p>
        </w:tc>
      </w:tr>
      <w:tr w:rsidR="00B726B2" w:rsidTr="005E42C8">
        <w:tc>
          <w:tcPr>
            <w:tcW w:w="3075" w:type="dxa"/>
            <w:tcPrChange w:id="2185" w:author="Jaroslav Dvořák" w:date="2009-05-23T21:20:00Z">
              <w:tcPr>
                <w:tcW w:w="3166" w:type="dxa"/>
              </w:tcPr>
            </w:tcPrChange>
          </w:tcPr>
          <w:p w:rsidR="00B726B2" w:rsidRDefault="00B726B2" w:rsidP="007C4F05">
            <w:pPr>
              <w:pStyle w:val="ACNormln"/>
              <w:spacing w:before="60" w:after="60"/>
              <w:rPr>
                <w:lang w:eastAsia="en-US"/>
              </w:rPr>
            </w:pPr>
            <w:r>
              <w:rPr>
                <w:lang w:eastAsia="en-US"/>
              </w:rPr>
              <w:t>vedoucí projektového týmu</w:t>
            </w:r>
          </w:p>
        </w:tc>
        <w:tc>
          <w:tcPr>
            <w:tcW w:w="2475" w:type="dxa"/>
            <w:tcPrChange w:id="2186" w:author="Jaroslav Dvořák" w:date="2009-05-23T21:20:00Z">
              <w:tcPr>
                <w:tcW w:w="2522" w:type="dxa"/>
              </w:tcPr>
            </w:tcPrChange>
          </w:tcPr>
          <w:p w:rsidR="00B726B2" w:rsidRDefault="00B726B2" w:rsidP="007C4F05">
            <w:pPr>
              <w:pStyle w:val="ACNormln"/>
              <w:spacing w:before="60" w:after="60"/>
              <w:rPr>
                <w:lang w:eastAsia="en-US"/>
              </w:rPr>
            </w:pPr>
            <w:del w:id="2187" w:author="Tomáš Pechmann" w:date="2009-05-20T17:08:00Z">
              <w:r w:rsidDel="008C5BCC">
                <w:rPr>
                  <w:lang w:eastAsia="en-US"/>
                </w:rPr>
                <w:delText xml:space="preserve">vedoucí </w:delText>
              </w:r>
            </w:del>
            <w:ins w:id="2188" w:author="Tomáš Pechmann" w:date="2009-05-20T17:08:00Z">
              <w:r w:rsidR="008C5BCC">
                <w:rPr>
                  <w:lang w:eastAsia="en-US"/>
                </w:rPr>
                <w:t xml:space="preserve">ředitel </w:t>
              </w:r>
            </w:ins>
            <w:r>
              <w:rPr>
                <w:lang w:eastAsia="en-US"/>
              </w:rPr>
              <w:t>OI</w:t>
            </w:r>
          </w:p>
        </w:tc>
        <w:tc>
          <w:tcPr>
            <w:tcW w:w="3693" w:type="dxa"/>
            <w:tcPrChange w:id="2189" w:author="Jaroslav Dvořák" w:date="2009-05-23T21:20:00Z">
              <w:tcPr>
                <w:tcW w:w="3812" w:type="dxa"/>
              </w:tcPr>
            </w:tcPrChange>
          </w:tcPr>
          <w:p w:rsidR="00B726B2" w:rsidRDefault="00B726B2" w:rsidP="007C4F05">
            <w:pPr>
              <w:pStyle w:val="ACNormln"/>
              <w:spacing w:before="60" w:after="60"/>
              <w:rPr>
                <w:lang w:eastAsia="en-US"/>
              </w:rPr>
            </w:pPr>
            <w:r>
              <w:rPr>
                <w:lang w:eastAsia="en-US"/>
              </w:rPr>
              <w:t>Petr Pavlinec</w:t>
            </w:r>
          </w:p>
        </w:tc>
      </w:tr>
      <w:tr w:rsidR="00B726B2" w:rsidTr="005E42C8">
        <w:tc>
          <w:tcPr>
            <w:tcW w:w="3075" w:type="dxa"/>
            <w:tcPrChange w:id="2190" w:author="Jaroslav Dvořák" w:date="2009-05-23T21:20:00Z">
              <w:tcPr>
                <w:tcW w:w="3166" w:type="dxa"/>
              </w:tcPr>
            </w:tcPrChange>
          </w:tcPr>
          <w:p w:rsidR="00B726B2" w:rsidRDefault="00B726B2" w:rsidP="007C4F05">
            <w:pPr>
              <w:pStyle w:val="ACNormln"/>
              <w:spacing w:before="60" w:after="60"/>
              <w:rPr>
                <w:lang w:eastAsia="en-US"/>
              </w:rPr>
            </w:pPr>
            <w:r w:rsidRPr="000634A6">
              <w:rPr>
                <w:lang w:eastAsia="en-US"/>
              </w:rPr>
              <w:t>systémový architekt</w:t>
            </w:r>
          </w:p>
        </w:tc>
        <w:tc>
          <w:tcPr>
            <w:tcW w:w="2475" w:type="dxa"/>
            <w:tcPrChange w:id="2191" w:author="Jaroslav Dvořák" w:date="2009-05-23T21:20:00Z">
              <w:tcPr>
                <w:tcW w:w="2522" w:type="dxa"/>
              </w:tcPr>
            </w:tcPrChange>
          </w:tcPr>
          <w:p w:rsidR="00B726B2" w:rsidRDefault="00B726B2" w:rsidP="007C4F05">
            <w:pPr>
              <w:pStyle w:val="ACNormln"/>
              <w:spacing w:before="60" w:after="60"/>
              <w:rPr>
                <w:lang w:eastAsia="en-US"/>
              </w:rPr>
            </w:pPr>
            <w:r w:rsidRPr="000634A6">
              <w:rPr>
                <w:lang w:eastAsia="en-US"/>
              </w:rPr>
              <w:t>vedoucí OSS</w:t>
            </w:r>
          </w:p>
        </w:tc>
        <w:tc>
          <w:tcPr>
            <w:tcW w:w="3693" w:type="dxa"/>
            <w:tcPrChange w:id="2192" w:author="Jaroslav Dvořák" w:date="2009-05-23T21:20:00Z">
              <w:tcPr>
                <w:tcW w:w="3812" w:type="dxa"/>
              </w:tcPr>
            </w:tcPrChange>
          </w:tcPr>
          <w:p w:rsidR="00B726B2" w:rsidRDefault="00B726B2" w:rsidP="007C4F05">
            <w:pPr>
              <w:pStyle w:val="ACNormln"/>
              <w:spacing w:before="60" w:after="60"/>
              <w:rPr>
                <w:lang w:eastAsia="en-US"/>
              </w:rPr>
            </w:pPr>
            <w:r w:rsidRPr="000634A6">
              <w:rPr>
                <w:lang w:eastAsia="en-US"/>
              </w:rPr>
              <w:t>Martin Procházka</w:t>
            </w:r>
          </w:p>
        </w:tc>
      </w:tr>
      <w:tr w:rsidR="00B726B2" w:rsidTr="005E42C8">
        <w:tc>
          <w:tcPr>
            <w:tcW w:w="3075" w:type="dxa"/>
            <w:tcPrChange w:id="2193" w:author="Jaroslav Dvořák" w:date="2009-05-23T21:20:00Z">
              <w:tcPr>
                <w:tcW w:w="3166" w:type="dxa"/>
              </w:tcPr>
            </w:tcPrChange>
          </w:tcPr>
          <w:p w:rsidR="00B726B2" w:rsidRDefault="00B726B2" w:rsidP="007C4F05">
            <w:pPr>
              <w:pStyle w:val="ACNormln"/>
              <w:spacing w:before="60" w:after="60"/>
              <w:rPr>
                <w:lang w:eastAsia="en-US"/>
              </w:rPr>
            </w:pPr>
            <w:r w:rsidRPr="000634A6">
              <w:rPr>
                <w:lang w:eastAsia="en-US"/>
              </w:rPr>
              <w:t>aplikační architekt</w:t>
            </w:r>
          </w:p>
        </w:tc>
        <w:tc>
          <w:tcPr>
            <w:tcW w:w="2475" w:type="dxa"/>
            <w:tcPrChange w:id="2194" w:author="Jaroslav Dvořák" w:date="2009-05-23T21:20:00Z">
              <w:tcPr>
                <w:tcW w:w="2522" w:type="dxa"/>
              </w:tcPr>
            </w:tcPrChange>
          </w:tcPr>
          <w:p w:rsidR="00B726B2" w:rsidRDefault="00B726B2" w:rsidP="007C4F05">
            <w:pPr>
              <w:pStyle w:val="ACNormln"/>
              <w:spacing w:before="60" w:after="60"/>
              <w:rPr>
                <w:lang w:eastAsia="en-US"/>
              </w:rPr>
            </w:pPr>
            <w:r w:rsidRPr="000634A6">
              <w:rPr>
                <w:lang w:eastAsia="en-US"/>
              </w:rPr>
              <w:t>vedoucí OSDA</w:t>
            </w:r>
          </w:p>
        </w:tc>
        <w:tc>
          <w:tcPr>
            <w:tcW w:w="3693" w:type="dxa"/>
            <w:tcPrChange w:id="2195" w:author="Jaroslav Dvořák" w:date="2009-05-23T21:20:00Z">
              <w:tcPr>
                <w:tcW w:w="3812" w:type="dxa"/>
              </w:tcPr>
            </w:tcPrChange>
          </w:tcPr>
          <w:p w:rsidR="00B726B2" w:rsidRDefault="00B726B2" w:rsidP="007C4F05">
            <w:pPr>
              <w:pStyle w:val="ACNormln"/>
              <w:spacing w:before="60" w:after="60"/>
              <w:rPr>
                <w:lang w:eastAsia="en-US"/>
              </w:rPr>
            </w:pPr>
            <w:r w:rsidRPr="000634A6">
              <w:rPr>
                <w:lang w:eastAsia="en-US"/>
              </w:rPr>
              <w:t>Jaroslav Krotký</w:t>
            </w:r>
          </w:p>
        </w:tc>
      </w:tr>
      <w:tr w:rsidR="00B726B2" w:rsidTr="005E42C8">
        <w:tc>
          <w:tcPr>
            <w:tcW w:w="3075" w:type="dxa"/>
            <w:tcPrChange w:id="2196" w:author="Jaroslav Dvořák" w:date="2009-05-23T21:20:00Z">
              <w:tcPr>
                <w:tcW w:w="3166" w:type="dxa"/>
              </w:tcPr>
            </w:tcPrChange>
          </w:tcPr>
          <w:p w:rsidR="00B726B2" w:rsidRDefault="00B726B2" w:rsidP="007C4F05">
            <w:pPr>
              <w:pStyle w:val="ACNormln"/>
              <w:spacing w:before="60" w:after="60"/>
              <w:jc w:val="left"/>
              <w:rPr>
                <w:lang w:eastAsia="en-US"/>
              </w:rPr>
            </w:pPr>
            <w:r w:rsidRPr="000634A6">
              <w:rPr>
                <w:lang w:eastAsia="en-US"/>
              </w:rPr>
              <w:t>budoucí administrátoři systému a helpdesku - provoz</w:t>
            </w:r>
          </w:p>
        </w:tc>
        <w:tc>
          <w:tcPr>
            <w:tcW w:w="2475" w:type="dxa"/>
            <w:tcPrChange w:id="2197" w:author="Jaroslav Dvořák" w:date="2009-05-23T21:20:00Z">
              <w:tcPr>
                <w:tcW w:w="2522" w:type="dxa"/>
              </w:tcPr>
            </w:tcPrChange>
          </w:tcPr>
          <w:p w:rsidR="00B726B2" w:rsidRDefault="00B726B2" w:rsidP="007C4F05">
            <w:pPr>
              <w:pStyle w:val="ACNormln"/>
              <w:spacing w:before="60" w:after="60"/>
              <w:rPr>
                <w:lang w:eastAsia="en-US"/>
              </w:rPr>
            </w:pPr>
          </w:p>
        </w:tc>
        <w:tc>
          <w:tcPr>
            <w:tcW w:w="3693" w:type="dxa"/>
            <w:tcPrChange w:id="2198" w:author="Jaroslav Dvořák" w:date="2009-05-23T21:20:00Z">
              <w:tcPr>
                <w:tcW w:w="3812" w:type="dxa"/>
              </w:tcPr>
            </w:tcPrChange>
          </w:tcPr>
          <w:p w:rsidR="00B726B2" w:rsidRDefault="00B726B2" w:rsidP="007C4F05">
            <w:pPr>
              <w:pStyle w:val="ACNormln"/>
              <w:spacing w:before="60" w:after="60"/>
              <w:jc w:val="left"/>
              <w:rPr>
                <w:lang w:eastAsia="en-US"/>
              </w:rPr>
            </w:pPr>
            <w:r w:rsidRPr="000634A6">
              <w:rPr>
                <w:lang w:eastAsia="en-US"/>
              </w:rPr>
              <w:t>Petr Málek, Radek Brychta, Jaroslav Krotký, Martin Procházka, Petr Pavlinec</w:t>
            </w:r>
          </w:p>
        </w:tc>
      </w:tr>
      <w:tr w:rsidR="00B726B2" w:rsidTr="005E42C8">
        <w:tc>
          <w:tcPr>
            <w:tcW w:w="3075" w:type="dxa"/>
            <w:tcPrChange w:id="2199" w:author="Jaroslav Dvořák" w:date="2009-05-23T21:20:00Z">
              <w:tcPr>
                <w:tcW w:w="3166" w:type="dxa"/>
              </w:tcPr>
            </w:tcPrChange>
          </w:tcPr>
          <w:p w:rsidR="00B726B2" w:rsidRDefault="00B726B2" w:rsidP="007C4F05">
            <w:pPr>
              <w:pStyle w:val="ACNormln"/>
              <w:spacing w:before="60" w:after="60"/>
              <w:rPr>
                <w:lang w:eastAsia="en-US"/>
              </w:rPr>
            </w:pPr>
            <w:r w:rsidRPr="000634A6">
              <w:rPr>
                <w:lang w:eastAsia="en-US"/>
              </w:rPr>
              <w:t>administrátor dotace</w:t>
            </w:r>
          </w:p>
        </w:tc>
        <w:tc>
          <w:tcPr>
            <w:tcW w:w="2475" w:type="dxa"/>
            <w:tcPrChange w:id="2200" w:author="Jaroslav Dvořák" w:date="2009-05-23T21:20:00Z">
              <w:tcPr>
                <w:tcW w:w="2522" w:type="dxa"/>
              </w:tcPr>
            </w:tcPrChange>
          </w:tcPr>
          <w:p w:rsidR="00B726B2" w:rsidRDefault="00B726B2" w:rsidP="007C4F05">
            <w:pPr>
              <w:pStyle w:val="ACNormln"/>
              <w:spacing w:before="60" w:after="60"/>
              <w:rPr>
                <w:lang w:eastAsia="en-US"/>
              </w:rPr>
            </w:pPr>
            <w:r w:rsidRPr="000634A6">
              <w:rPr>
                <w:lang w:eastAsia="en-US"/>
              </w:rPr>
              <w:t>vedoucí OK</w:t>
            </w:r>
          </w:p>
        </w:tc>
        <w:tc>
          <w:tcPr>
            <w:tcW w:w="3693" w:type="dxa"/>
            <w:tcPrChange w:id="2201" w:author="Jaroslav Dvořák" w:date="2009-05-23T21:20:00Z">
              <w:tcPr>
                <w:tcW w:w="3812" w:type="dxa"/>
              </w:tcPr>
            </w:tcPrChange>
          </w:tcPr>
          <w:p w:rsidR="00B726B2" w:rsidRDefault="00B726B2" w:rsidP="007C4F05">
            <w:pPr>
              <w:pStyle w:val="ACNormln"/>
              <w:spacing w:before="60" w:after="60"/>
              <w:rPr>
                <w:lang w:eastAsia="en-US"/>
              </w:rPr>
            </w:pPr>
            <w:r w:rsidRPr="000634A6">
              <w:rPr>
                <w:lang w:eastAsia="en-US"/>
              </w:rPr>
              <w:t xml:space="preserve">Václav </w:t>
            </w:r>
            <w:r w:rsidR="00DD7ABA">
              <w:rPr>
                <w:lang w:eastAsia="en-US"/>
              </w:rPr>
              <w:t>Jáchi</w:t>
            </w:r>
            <w:r>
              <w:rPr>
                <w:lang w:eastAsia="en-US"/>
              </w:rPr>
              <w:t>m</w:t>
            </w:r>
          </w:p>
        </w:tc>
      </w:tr>
      <w:tr w:rsidR="00B726B2" w:rsidTr="005E42C8">
        <w:tc>
          <w:tcPr>
            <w:tcW w:w="3075" w:type="dxa"/>
            <w:tcPrChange w:id="2202" w:author="Jaroslav Dvořák" w:date="2009-05-23T21:20:00Z">
              <w:tcPr>
                <w:tcW w:w="3166" w:type="dxa"/>
              </w:tcPr>
            </w:tcPrChange>
          </w:tcPr>
          <w:p w:rsidR="00B726B2" w:rsidRPr="000634A6" w:rsidRDefault="00B726B2" w:rsidP="007C4F05">
            <w:pPr>
              <w:pStyle w:val="ACNormln"/>
              <w:spacing w:before="60" w:after="60"/>
              <w:rPr>
                <w:lang w:eastAsia="en-US"/>
              </w:rPr>
            </w:pPr>
            <w:r w:rsidRPr="000634A6">
              <w:rPr>
                <w:lang w:eastAsia="en-US"/>
              </w:rPr>
              <w:t>konzultant</w:t>
            </w:r>
          </w:p>
        </w:tc>
        <w:tc>
          <w:tcPr>
            <w:tcW w:w="2475" w:type="dxa"/>
            <w:tcPrChange w:id="2203" w:author="Jaroslav Dvořák" w:date="2009-05-23T21:20:00Z">
              <w:tcPr>
                <w:tcW w:w="2522" w:type="dxa"/>
              </w:tcPr>
            </w:tcPrChange>
          </w:tcPr>
          <w:p w:rsidR="00B726B2" w:rsidRPr="000634A6" w:rsidDel="00DA3A84" w:rsidRDefault="00B726B2" w:rsidP="007C4F05">
            <w:pPr>
              <w:pStyle w:val="ACNormln"/>
              <w:spacing w:before="60" w:after="60"/>
              <w:jc w:val="left"/>
              <w:rPr>
                <w:del w:id="2204" w:author="Tomáš Pechmann" w:date="2009-05-20T17:01:00Z"/>
                <w:lang w:eastAsia="en-US"/>
              </w:rPr>
            </w:pPr>
            <w:del w:id="2205" w:author="Tomáš Pechmann" w:date="2009-05-20T17:01:00Z">
              <w:r w:rsidRPr="000634A6" w:rsidDel="00DA3A84">
                <w:rPr>
                  <w:lang w:eastAsia="en-US"/>
                </w:rPr>
                <w:delText>3x zástupci zřizovaných organizací</w:delText>
              </w:r>
            </w:del>
          </w:p>
          <w:p w:rsidR="00B726B2" w:rsidRDefault="00B726B2" w:rsidP="007C4F05">
            <w:pPr>
              <w:pStyle w:val="ACNormln"/>
              <w:spacing w:before="60" w:after="60"/>
              <w:jc w:val="left"/>
              <w:rPr>
                <w:ins w:id="2206" w:author="Tomáš Pechmann" w:date="2009-05-20T17:03:00Z"/>
                <w:lang w:eastAsia="en-US"/>
              </w:rPr>
            </w:pPr>
            <w:del w:id="2207" w:author="Tomáš Pechmann" w:date="2009-05-20T17:01:00Z">
              <w:r w:rsidRPr="000634A6" w:rsidDel="00DA3A84">
                <w:rPr>
                  <w:lang w:eastAsia="en-US"/>
                </w:rPr>
                <w:delText>3x zástupci ORP</w:delText>
              </w:r>
            </w:del>
            <w:ins w:id="2208" w:author="Tomáš Pechmann" w:date="2009-05-20T17:02:00Z">
              <w:r w:rsidR="00DA3A84">
                <w:rPr>
                  <w:lang w:eastAsia="en-US"/>
                </w:rPr>
                <w:t>Nemocnice Jihlava</w:t>
              </w:r>
            </w:ins>
          </w:p>
          <w:p w:rsidR="00DA3A84" w:rsidRDefault="00DA3A84" w:rsidP="007C4F05">
            <w:pPr>
              <w:pStyle w:val="ACNormln"/>
              <w:spacing w:before="60" w:after="60"/>
              <w:jc w:val="left"/>
              <w:rPr>
                <w:ins w:id="2209" w:author="Tomáš Pechmann" w:date="2009-05-20T17:03:00Z"/>
                <w:lang w:eastAsia="en-US"/>
              </w:rPr>
            </w:pPr>
            <w:ins w:id="2210" w:author="Tomáš Pechmann" w:date="2009-05-20T17:03:00Z">
              <w:r>
                <w:rPr>
                  <w:lang w:eastAsia="en-US"/>
                </w:rPr>
                <w:t>KSUS</w:t>
              </w:r>
            </w:ins>
          </w:p>
          <w:p w:rsidR="00DA3A84" w:rsidRDefault="00DA3A84" w:rsidP="007C4F05">
            <w:pPr>
              <w:pStyle w:val="ACNormln"/>
              <w:spacing w:before="60" w:after="60"/>
              <w:jc w:val="left"/>
              <w:rPr>
                <w:ins w:id="2211" w:author="Tomáš Pechmann" w:date="2009-05-20T17:04:00Z"/>
                <w:lang w:eastAsia="en-US"/>
              </w:rPr>
            </w:pPr>
            <w:ins w:id="2212" w:author="Tomáš Pechmann" w:date="2009-05-20T17:03:00Z">
              <w:r>
                <w:rPr>
                  <w:lang w:eastAsia="en-US"/>
                </w:rPr>
                <w:t>ZSS</w:t>
              </w:r>
            </w:ins>
          </w:p>
          <w:p w:rsidR="00DA3A84" w:rsidRDefault="00DA3A84" w:rsidP="007C4F05">
            <w:pPr>
              <w:pStyle w:val="ACNormln"/>
              <w:spacing w:before="60" w:after="60"/>
              <w:jc w:val="left"/>
              <w:rPr>
                <w:ins w:id="2213" w:author="Tomáš Pechmann" w:date="2009-05-20T17:04:00Z"/>
                <w:lang w:eastAsia="en-US"/>
              </w:rPr>
            </w:pPr>
            <w:ins w:id="2214" w:author="Tomáš Pechmann" w:date="2009-05-20T17:04:00Z">
              <w:r w:rsidRPr="00DA3A84">
                <w:rPr>
                  <w:lang w:eastAsia="en-US"/>
                </w:rPr>
                <w:t>MěÚ NMNM</w:t>
              </w:r>
            </w:ins>
          </w:p>
          <w:p w:rsidR="00DA3A84" w:rsidRDefault="00DA3A84" w:rsidP="007C4F05">
            <w:pPr>
              <w:pStyle w:val="ACNormln"/>
              <w:spacing w:before="60" w:after="60"/>
              <w:jc w:val="left"/>
              <w:rPr>
                <w:ins w:id="2215" w:author="Tomáš Pechmann" w:date="2009-05-20T17:04:00Z"/>
                <w:lang w:eastAsia="en-US"/>
              </w:rPr>
            </w:pPr>
            <w:ins w:id="2216" w:author="Tomáš Pechmann" w:date="2009-05-20T17:04:00Z">
              <w:r w:rsidRPr="00DA3A84">
                <w:rPr>
                  <w:lang w:eastAsia="en-US"/>
                </w:rPr>
                <w:t>MěÚ Telč</w:t>
              </w:r>
            </w:ins>
          </w:p>
          <w:p w:rsidR="00DA3A84" w:rsidRPr="000634A6" w:rsidRDefault="00DA3A84" w:rsidP="007C4F05">
            <w:pPr>
              <w:pStyle w:val="ACNormln"/>
              <w:spacing w:before="60" w:after="60"/>
              <w:jc w:val="left"/>
              <w:rPr>
                <w:lang w:eastAsia="en-US"/>
              </w:rPr>
            </w:pPr>
            <w:ins w:id="2217" w:author="Tomáš Pechmann" w:date="2009-05-20T17:05:00Z">
              <w:r w:rsidRPr="00DA3A84">
                <w:rPr>
                  <w:lang w:eastAsia="en-US"/>
                </w:rPr>
                <w:t>MěÚ Pelhřimov</w:t>
              </w:r>
            </w:ins>
          </w:p>
        </w:tc>
        <w:tc>
          <w:tcPr>
            <w:tcW w:w="3693" w:type="dxa"/>
            <w:tcPrChange w:id="2218" w:author="Jaroslav Dvořák" w:date="2009-05-23T21:20:00Z">
              <w:tcPr>
                <w:tcW w:w="3812" w:type="dxa"/>
              </w:tcPr>
            </w:tcPrChange>
          </w:tcPr>
          <w:p w:rsidR="00B726B2" w:rsidRDefault="00B726B2" w:rsidP="007C4F05">
            <w:pPr>
              <w:pStyle w:val="ACNormln"/>
              <w:spacing w:before="60" w:after="60"/>
              <w:rPr>
                <w:ins w:id="2219" w:author="Tomáš Pechmann" w:date="2009-05-20T17:03:00Z"/>
                <w:lang w:eastAsia="en-US"/>
              </w:rPr>
            </w:pPr>
            <w:del w:id="2220" w:author="Tomáš Pechmann" w:date="2009-05-20T17:02:00Z">
              <w:r w:rsidRPr="007C4F05" w:rsidDel="00DA3A84">
                <w:rPr>
                  <w:highlight w:val="yellow"/>
                  <w:lang w:eastAsia="en-US"/>
                </w:rPr>
                <w:delText>doplnit jména</w:delText>
              </w:r>
            </w:del>
            <w:ins w:id="2221" w:author="Tomáš Pechmann" w:date="2009-05-20T17:02:00Z">
              <w:r w:rsidR="00DA3A84">
                <w:rPr>
                  <w:lang w:eastAsia="en-US"/>
                </w:rPr>
                <w:t>David Zažímal</w:t>
              </w:r>
            </w:ins>
          </w:p>
          <w:p w:rsidR="00DA3A84" w:rsidRDefault="00DA3A84" w:rsidP="007C4F05">
            <w:pPr>
              <w:pStyle w:val="ACNormln"/>
              <w:spacing w:before="60" w:after="60"/>
              <w:rPr>
                <w:ins w:id="2222" w:author="Tomáš Pechmann" w:date="2009-05-20T17:03:00Z"/>
                <w:lang w:eastAsia="en-US"/>
              </w:rPr>
            </w:pPr>
            <w:ins w:id="2223" w:author="Tomáš Pechmann" w:date="2009-05-20T17:03:00Z">
              <w:r>
                <w:rPr>
                  <w:lang w:eastAsia="en-US"/>
                </w:rPr>
                <w:t>Dalibor Tomšů</w:t>
              </w:r>
            </w:ins>
          </w:p>
          <w:p w:rsidR="00DA3A84" w:rsidRDefault="00DA3A84" w:rsidP="007C4F05">
            <w:pPr>
              <w:pStyle w:val="ACNormln"/>
              <w:spacing w:before="60" w:after="60"/>
              <w:rPr>
                <w:ins w:id="2224" w:author="Tomáš Pechmann" w:date="2009-05-20T17:04:00Z"/>
                <w:lang w:eastAsia="en-US"/>
              </w:rPr>
            </w:pPr>
            <w:ins w:id="2225" w:author="Tomáš Pechmann" w:date="2009-05-20T17:03:00Z">
              <w:r>
                <w:rPr>
                  <w:lang w:eastAsia="en-US"/>
                </w:rPr>
                <w:t>Martin Němeček</w:t>
              </w:r>
            </w:ins>
          </w:p>
          <w:p w:rsidR="00DA3A84" w:rsidRDefault="00DA3A84" w:rsidP="007C4F05">
            <w:pPr>
              <w:pStyle w:val="ACNormln"/>
              <w:spacing w:before="60" w:after="60"/>
              <w:rPr>
                <w:ins w:id="2226" w:author="Tomáš Pechmann" w:date="2009-05-20T17:04:00Z"/>
                <w:lang w:eastAsia="en-US"/>
              </w:rPr>
            </w:pPr>
            <w:ins w:id="2227" w:author="Tomáš Pechmann" w:date="2009-05-20T17:04:00Z">
              <w:r>
                <w:rPr>
                  <w:lang w:eastAsia="en-US"/>
                </w:rPr>
                <w:t>Zbyněk Grepl</w:t>
              </w:r>
            </w:ins>
          </w:p>
          <w:p w:rsidR="00DA3A84" w:rsidRDefault="00DA3A84" w:rsidP="007C4F05">
            <w:pPr>
              <w:pStyle w:val="ACNormln"/>
              <w:spacing w:before="60" w:after="60"/>
              <w:rPr>
                <w:ins w:id="2228" w:author="Tomáš Pechmann" w:date="2009-05-20T17:04:00Z"/>
                <w:lang w:eastAsia="en-US"/>
              </w:rPr>
            </w:pPr>
            <w:ins w:id="2229" w:author="Tomáš Pechmann" w:date="2009-05-20T17:04:00Z">
              <w:r>
                <w:rPr>
                  <w:lang w:eastAsia="en-US"/>
                </w:rPr>
                <w:t>Dušan Novotný</w:t>
              </w:r>
            </w:ins>
          </w:p>
          <w:p w:rsidR="00DA3A84" w:rsidDel="00DA3A84" w:rsidRDefault="00DA3A84" w:rsidP="007C4F05">
            <w:pPr>
              <w:pStyle w:val="ACNormln"/>
              <w:spacing w:before="60" w:after="60"/>
              <w:rPr>
                <w:del w:id="2230" w:author="Tomáš Pechmann" w:date="2009-05-20T17:05:00Z"/>
                <w:lang w:eastAsia="en-US"/>
              </w:rPr>
            </w:pPr>
            <w:ins w:id="2231" w:author="Tomáš Pechmann" w:date="2009-05-20T17:05:00Z">
              <w:r>
                <w:rPr>
                  <w:lang w:eastAsia="en-US"/>
                </w:rPr>
                <w:t>Václav Turek</w:t>
              </w:r>
            </w:ins>
          </w:p>
          <w:p w:rsidR="00B726B2" w:rsidRPr="000634A6" w:rsidRDefault="00B726B2" w:rsidP="007C4F05">
            <w:pPr>
              <w:pStyle w:val="ACNormln"/>
              <w:spacing w:before="60" w:after="60"/>
              <w:rPr>
                <w:lang w:eastAsia="en-US"/>
              </w:rPr>
            </w:pPr>
          </w:p>
        </w:tc>
      </w:tr>
      <w:tr w:rsidR="00B726B2" w:rsidTr="005E42C8">
        <w:tc>
          <w:tcPr>
            <w:tcW w:w="3075" w:type="dxa"/>
            <w:tcPrChange w:id="2232" w:author="Jaroslav Dvořák" w:date="2009-05-23T21:20:00Z">
              <w:tcPr>
                <w:tcW w:w="3166" w:type="dxa"/>
              </w:tcPr>
            </w:tcPrChange>
          </w:tcPr>
          <w:p w:rsidR="00B726B2" w:rsidRPr="000634A6" w:rsidRDefault="00B726B2" w:rsidP="007C4F05">
            <w:pPr>
              <w:pStyle w:val="ACNormln"/>
              <w:spacing w:before="60" w:after="60"/>
              <w:jc w:val="left"/>
              <w:rPr>
                <w:lang w:eastAsia="en-US"/>
              </w:rPr>
            </w:pPr>
            <w:r w:rsidRPr="000634A6">
              <w:rPr>
                <w:lang w:eastAsia="en-US"/>
              </w:rPr>
              <w:t>organiz</w:t>
            </w:r>
            <w:r>
              <w:rPr>
                <w:lang w:eastAsia="en-US"/>
              </w:rPr>
              <w:t>ace</w:t>
            </w:r>
            <w:r w:rsidRPr="000634A6">
              <w:rPr>
                <w:lang w:eastAsia="en-US"/>
              </w:rPr>
              <w:t xml:space="preserve"> veřejných zakázek</w:t>
            </w:r>
          </w:p>
        </w:tc>
        <w:tc>
          <w:tcPr>
            <w:tcW w:w="2475" w:type="dxa"/>
            <w:tcPrChange w:id="2233" w:author="Jaroslav Dvořák" w:date="2009-05-23T21:20:00Z">
              <w:tcPr>
                <w:tcW w:w="2522" w:type="dxa"/>
              </w:tcPr>
            </w:tcPrChange>
          </w:tcPr>
          <w:p w:rsidR="008E3A28" w:rsidRDefault="00815789">
            <w:pPr>
              <w:pStyle w:val="ACNormln"/>
              <w:spacing w:before="60" w:after="60"/>
              <w:rPr>
                <w:highlight w:val="yellow"/>
                <w:lang w:eastAsia="en-US"/>
              </w:rPr>
            </w:pPr>
            <w:del w:id="2234" w:author="Tomáš Pechmann" w:date="2009-05-20T17:06:00Z">
              <w:r w:rsidRPr="00815789">
                <w:rPr>
                  <w:lang w:eastAsia="en-US"/>
                  <w:rPrChange w:id="2235" w:author="Tomáš Pechmann" w:date="2009-05-20T17:06:00Z">
                    <w:rPr>
                      <w:color w:val="0000FF"/>
                      <w:sz w:val="18"/>
                      <w:szCs w:val="18"/>
                      <w:highlight w:val="yellow"/>
                      <w:u w:val="single"/>
                      <w:lang w:eastAsia="en-US"/>
                    </w:rPr>
                  </w:rPrChange>
                </w:rPr>
                <w:delText>doplnit funkc</w:delText>
              </w:r>
            </w:del>
            <w:ins w:id="2236" w:author="Tomáš Pechmann" w:date="2009-05-20T17:06:00Z">
              <w:r w:rsidRPr="00815789">
                <w:rPr>
                  <w:lang w:eastAsia="en-US"/>
                  <w:rPrChange w:id="2237" w:author="Tomáš Pechmann" w:date="2009-05-20T17:06:00Z">
                    <w:rPr>
                      <w:color w:val="0000FF"/>
                      <w:sz w:val="18"/>
                      <w:szCs w:val="18"/>
                      <w:highlight w:val="yellow"/>
                      <w:u w:val="single"/>
                      <w:lang w:eastAsia="en-US"/>
                    </w:rPr>
                  </w:rPrChange>
                </w:rPr>
                <w:t xml:space="preserve">zástupce OI a </w:t>
              </w:r>
            </w:ins>
            <w:del w:id="2238" w:author="Tomáš Pechmann" w:date="2009-05-20T17:06:00Z">
              <w:r w:rsidRPr="00815789">
                <w:rPr>
                  <w:lang w:eastAsia="en-US"/>
                  <w:rPrChange w:id="2239" w:author="Tomáš Pechmann" w:date="2009-05-20T17:06:00Z">
                    <w:rPr>
                      <w:color w:val="0000FF"/>
                      <w:sz w:val="18"/>
                      <w:szCs w:val="18"/>
                      <w:highlight w:val="yellow"/>
                      <w:u w:val="single"/>
                      <w:lang w:eastAsia="en-US"/>
                    </w:rPr>
                  </w:rPrChange>
                </w:rPr>
                <w:delText>i</w:delText>
              </w:r>
            </w:del>
            <w:ins w:id="2240" w:author="Tomáš Pechmann" w:date="2009-05-20T17:06:00Z">
              <w:r w:rsidRPr="00815789">
                <w:rPr>
                  <w:lang w:eastAsia="en-US"/>
                  <w:rPrChange w:id="2241" w:author="Tomáš Pechmann" w:date="2009-05-20T17:06:00Z">
                    <w:rPr>
                      <w:color w:val="0000FF"/>
                      <w:sz w:val="18"/>
                      <w:szCs w:val="18"/>
                      <w:highlight w:val="yellow"/>
                      <w:u w:val="single"/>
                      <w:lang w:eastAsia="en-US"/>
                    </w:rPr>
                  </w:rPrChange>
                </w:rPr>
                <w:t>OM</w:t>
              </w:r>
            </w:ins>
          </w:p>
        </w:tc>
        <w:tc>
          <w:tcPr>
            <w:tcW w:w="3693" w:type="dxa"/>
            <w:tcPrChange w:id="2242" w:author="Jaroslav Dvořák" w:date="2009-05-23T21:20:00Z">
              <w:tcPr>
                <w:tcW w:w="3812" w:type="dxa"/>
              </w:tcPr>
            </w:tcPrChange>
          </w:tcPr>
          <w:p w:rsidR="00B726B2" w:rsidRPr="000634A6" w:rsidRDefault="00974B8E" w:rsidP="007C4F05">
            <w:pPr>
              <w:pStyle w:val="ACNormln"/>
              <w:spacing w:before="60" w:after="60"/>
              <w:rPr>
                <w:lang w:eastAsia="en-US"/>
              </w:rPr>
            </w:pPr>
            <w:ins w:id="2243" w:author="Tomáš Pechmann" w:date="2009-05-20T17:06:00Z">
              <w:r w:rsidRPr="00974B8E">
                <w:rPr>
                  <w:lang w:eastAsia="en-US"/>
                </w:rPr>
                <w:t>Klára Mayerová, Jitka Tvrzová</w:t>
              </w:r>
            </w:ins>
            <w:del w:id="2244" w:author="Tomáš Pechmann" w:date="2009-05-20T17:06:00Z">
              <w:r w:rsidR="00B726B2" w:rsidRPr="007C4F05" w:rsidDel="00974B8E">
                <w:rPr>
                  <w:highlight w:val="yellow"/>
                  <w:lang w:eastAsia="en-US"/>
                </w:rPr>
                <w:delText>doplnit jména</w:delText>
              </w:r>
            </w:del>
          </w:p>
        </w:tc>
      </w:tr>
      <w:tr w:rsidR="00B726B2" w:rsidTr="005E42C8">
        <w:tc>
          <w:tcPr>
            <w:tcW w:w="3075" w:type="dxa"/>
            <w:tcPrChange w:id="2245" w:author="Jaroslav Dvořák" w:date="2009-05-23T21:20:00Z">
              <w:tcPr>
                <w:tcW w:w="3166" w:type="dxa"/>
              </w:tcPr>
            </w:tcPrChange>
          </w:tcPr>
          <w:p w:rsidR="00B726B2" w:rsidRPr="000634A6" w:rsidRDefault="00B726B2" w:rsidP="007C4F05">
            <w:pPr>
              <w:pStyle w:val="ACNormln"/>
              <w:spacing w:before="60" w:after="60"/>
              <w:jc w:val="left"/>
              <w:rPr>
                <w:lang w:eastAsia="en-US"/>
              </w:rPr>
            </w:pPr>
            <w:r w:rsidRPr="000634A6">
              <w:rPr>
                <w:lang w:eastAsia="en-US"/>
              </w:rPr>
              <w:t>právní poradenství</w:t>
            </w:r>
          </w:p>
        </w:tc>
        <w:tc>
          <w:tcPr>
            <w:tcW w:w="2475" w:type="dxa"/>
            <w:tcPrChange w:id="2246" w:author="Jaroslav Dvořák" w:date="2009-05-23T21:20:00Z">
              <w:tcPr>
                <w:tcW w:w="2522" w:type="dxa"/>
              </w:tcPr>
            </w:tcPrChange>
          </w:tcPr>
          <w:p w:rsidR="00B726B2" w:rsidRPr="007C4F05" w:rsidRDefault="00815789" w:rsidP="007C4F05">
            <w:pPr>
              <w:pStyle w:val="ACNormln"/>
              <w:spacing w:before="60" w:after="60"/>
              <w:rPr>
                <w:highlight w:val="yellow"/>
                <w:lang w:eastAsia="en-US"/>
              </w:rPr>
            </w:pPr>
            <w:del w:id="2247" w:author="Tomáš Pechmann" w:date="2009-05-20T17:07:00Z">
              <w:r w:rsidRPr="00815789">
                <w:rPr>
                  <w:lang w:eastAsia="en-US"/>
                  <w:rPrChange w:id="2248" w:author="Tomáš Pechmann" w:date="2009-05-20T17:07:00Z">
                    <w:rPr>
                      <w:color w:val="0000FF"/>
                      <w:sz w:val="18"/>
                      <w:szCs w:val="18"/>
                      <w:highlight w:val="yellow"/>
                      <w:u w:val="single"/>
                      <w:lang w:eastAsia="en-US"/>
                    </w:rPr>
                  </w:rPrChange>
                </w:rPr>
                <w:delText>doplnit funkci</w:delText>
              </w:r>
            </w:del>
            <w:ins w:id="2249" w:author="Tomáš Pechmann" w:date="2009-05-20T17:07:00Z">
              <w:r w:rsidRPr="00815789">
                <w:rPr>
                  <w:lang w:eastAsia="en-US"/>
                  <w:rPrChange w:id="2250" w:author="Tomáš Pechmann" w:date="2009-05-20T17:07:00Z">
                    <w:rPr>
                      <w:color w:val="0000FF"/>
                      <w:sz w:val="18"/>
                      <w:szCs w:val="18"/>
                      <w:highlight w:val="yellow"/>
                      <w:u w:val="single"/>
                      <w:lang w:eastAsia="en-US"/>
                    </w:rPr>
                  </w:rPrChange>
                </w:rPr>
                <w:t>vedoucí PO</w:t>
              </w:r>
            </w:ins>
          </w:p>
        </w:tc>
        <w:tc>
          <w:tcPr>
            <w:tcW w:w="3693" w:type="dxa"/>
            <w:tcPrChange w:id="2251" w:author="Jaroslav Dvořák" w:date="2009-05-23T21:20:00Z">
              <w:tcPr>
                <w:tcW w:w="3812" w:type="dxa"/>
              </w:tcPr>
            </w:tcPrChange>
          </w:tcPr>
          <w:p w:rsidR="00B726B2" w:rsidRPr="000634A6" w:rsidRDefault="008C5BCC" w:rsidP="007C4F05">
            <w:pPr>
              <w:pStyle w:val="ACNormln"/>
              <w:spacing w:before="60" w:after="60"/>
              <w:rPr>
                <w:lang w:eastAsia="en-US"/>
              </w:rPr>
            </w:pPr>
            <w:ins w:id="2252" w:author="Tomáš Pechmann" w:date="2009-05-20T17:07:00Z">
              <w:r w:rsidRPr="008C5BCC">
                <w:rPr>
                  <w:lang w:eastAsia="en-US"/>
                </w:rPr>
                <w:t>Karel Kotrba</w:t>
              </w:r>
            </w:ins>
            <w:del w:id="2253" w:author="Tomáš Pechmann" w:date="2009-05-20T17:07:00Z">
              <w:r w:rsidR="00B726B2" w:rsidRPr="007C4F05" w:rsidDel="008C5BCC">
                <w:rPr>
                  <w:highlight w:val="yellow"/>
                  <w:lang w:eastAsia="en-US"/>
                </w:rPr>
                <w:delText>doplnit jména</w:delText>
              </w:r>
            </w:del>
          </w:p>
        </w:tc>
      </w:tr>
    </w:tbl>
    <w:p w:rsidR="00B726B2" w:rsidRPr="008E7B62" w:rsidRDefault="00B726B2" w:rsidP="008E7B62">
      <w:pPr>
        <w:pStyle w:val="ACNormln"/>
      </w:pPr>
    </w:p>
    <w:p w:rsidR="00B726B2" w:rsidRPr="00B726B2" w:rsidRDefault="00954C47" w:rsidP="008E7B62">
      <w:pPr>
        <w:pStyle w:val="ACNadpis2"/>
      </w:pPr>
      <w:bookmarkStart w:id="2254" w:name="_Toc225755784"/>
      <w:bookmarkStart w:id="2255" w:name="_Toc225755860"/>
      <w:bookmarkStart w:id="2256" w:name="_Toc230878724"/>
      <w:r w:rsidRPr="00954C47">
        <w:t>Požadavky na kvalifikaci, kompetence a odpovědnosti</w:t>
      </w:r>
      <w:bookmarkEnd w:id="2254"/>
      <w:bookmarkEnd w:id="2255"/>
      <w:bookmarkEnd w:id="2256"/>
    </w:p>
    <w:p w:rsidR="00B726B2" w:rsidRPr="00B726B2" w:rsidRDefault="00954C47" w:rsidP="008664F0">
      <w:pPr>
        <w:pStyle w:val="ACNormln"/>
        <w:rPr>
          <w:lang w:eastAsia="en-US"/>
        </w:rPr>
      </w:pPr>
      <w:r w:rsidRPr="00954C47">
        <w:rPr>
          <w:lang w:eastAsia="en-US"/>
        </w:rPr>
        <w:t>Požadavky na projektový tým a osoby zajišťující provoz a podporu TC K</w:t>
      </w:r>
      <w:r w:rsidR="00A57BA7">
        <w:rPr>
          <w:lang w:eastAsia="en-US"/>
        </w:rPr>
        <w:t> </w:t>
      </w:r>
      <w:r w:rsidRPr="00954C47">
        <w:rPr>
          <w:lang w:eastAsia="en-US"/>
        </w:rPr>
        <w:t>jsou s</w:t>
      </w:r>
      <w:r w:rsidR="00A57BA7">
        <w:rPr>
          <w:lang w:eastAsia="en-US"/>
        </w:rPr>
        <w:t> </w:t>
      </w:r>
      <w:r w:rsidRPr="00954C47">
        <w:rPr>
          <w:lang w:eastAsia="en-US"/>
        </w:rPr>
        <w:t>ohledem na činnosti vysoké. Odborná vybavenost členů týmu odpovídá rozsahu a obsahu projektu a doložená CV viz Příloha č.</w:t>
      </w:r>
      <w:r w:rsidR="00A57BA7">
        <w:rPr>
          <w:lang w:eastAsia="en-US"/>
        </w:rPr>
        <w:t> </w:t>
      </w:r>
      <w:r w:rsidR="00815789" w:rsidRPr="00815789">
        <w:rPr>
          <w:lang w:eastAsia="en-US"/>
          <w:rPrChange w:id="2257" w:author="Tomáš Pechmann" w:date="2009-05-20T17:14:00Z">
            <w:rPr>
              <w:color w:val="0000FF"/>
              <w:sz w:val="18"/>
              <w:szCs w:val="18"/>
              <w:highlight w:val="yellow"/>
              <w:u w:val="single"/>
              <w:lang w:eastAsia="en-US"/>
            </w:rPr>
          </w:rPrChange>
        </w:rPr>
        <w:t>2 (doplní Kraj Vysočina).</w:t>
      </w:r>
    </w:p>
    <w:p w:rsidR="00B726B2" w:rsidRDefault="00954C47" w:rsidP="008664F0">
      <w:pPr>
        <w:pStyle w:val="ACNormln"/>
        <w:rPr>
          <w:lang w:eastAsia="en-US"/>
        </w:rPr>
      </w:pPr>
      <w:r w:rsidRPr="00954C47">
        <w:rPr>
          <w:lang w:eastAsia="en-US"/>
        </w:rPr>
        <w:t xml:space="preserve">Navržený tým je dostatečně kvalitní a kapacitně odpovídá předpokládaným nárokům projektu. </w:t>
      </w:r>
      <w:r w:rsidR="00B726B2">
        <w:rPr>
          <w:lang w:eastAsia="en-US"/>
        </w:rPr>
        <w:t>Ty jsou dány činnostmi:</w:t>
      </w:r>
    </w:p>
    <w:p w:rsidR="001B342E" w:rsidRDefault="00B726B2" w:rsidP="003F7565">
      <w:pPr>
        <w:pStyle w:val="ACNormln"/>
        <w:numPr>
          <w:ilvl w:val="0"/>
          <w:numId w:val="11"/>
        </w:numPr>
      </w:pPr>
      <w:r>
        <w:t>projektové řízení,</w:t>
      </w:r>
    </w:p>
    <w:p w:rsidR="001B342E" w:rsidRDefault="00B726B2" w:rsidP="003F7565">
      <w:pPr>
        <w:pStyle w:val="ACNormln"/>
        <w:numPr>
          <w:ilvl w:val="0"/>
          <w:numId w:val="11"/>
        </w:numPr>
      </w:pPr>
      <w:r>
        <w:lastRenderedPageBreak/>
        <w:t>administrace dotace,</w:t>
      </w:r>
    </w:p>
    <w:p w:rsidR="001B342E" w:rsidRDefault="00B726B2" w:rsidP="003F7565">
      <w:pPr>
        <w:pStyle w:val="ACNormln"/>
        <w:numPr>
          <w:ilvl w:val="0"/>
          <w:numId w:val="11"/>
        </w:numPr>
      </w:pPr>
      <w:r>
        <w:t>administrace veřejných zakázek,</w:t>
      </w:r>
    </w:p>
    <w:p w:rsidR="001B342E" w:rsidRDefault="00B726B2" w:rsidP="003F7565">
      <w:pPr>
        <w:pStyle w:val="ACNormln"/>
        <w:numPr>
          <w:ilvl w:val="0"/>
          <w:numId w:val="11"/>
        </w:numPr>
      </w:pPr>
      <w:r>
        <w:t>podpora uživatelů TC K (krajský úřad, obce, organizace),</w:t>
      </w:r>
    </w:p>
    <w:p w:rsidR="001B342E" w:rsidRDefault="00B726B2" w:rsidP="003F7565">
      <w:pPr>
        <w:pStyle w:val="ACNormln"/>
        <w:numPr>
          <w:ilvl w:val="0"/>
          <w:numId w:val="11"/>
        </w:numPr>
      </w:pPr>
      <w:r>
        <w:t xml:space="preserve">zajištění </w:t>
      </w:r>
      <w:r w:rsidRPr="00F1452F">
        <w:t>školení uživatelů (vazba na vzdělávací část eGON centra),</w:t>
      </w:r>
    </w:p>
    <w:p w:rsidR="001B342E" w:rsidRDefault="00954C47" w:rsidP="003F7565">
      <w:pPr>
        <w:pStyle w:val="ACNormln"/>
        <w:numPr>
          <w:ilvl w:val="0"/>
          <w:numId w:val="11"/>
        </w:numPr>
      </w:pPr>
      <w:r w:rsidRPr="00954C47">
        <w:t xml:space="preserve">komplexní správa hardware (pracovních stanic, serverů, datových úložišť a telekomunikační infrastruktury), </w:t>
      </w:r>
    </w:p>
    <w:p w:rsidR="001B342E" w:rsidRDefault="00954C47" w:rsidP="003F7565">
      <w:pPr>
        <w:pStyle w:val="ACNormln"/>
        <w:numPr>
          <w:ilvl w:val="0"/>
          <w:numId w:val="11"/>
        </w:numPr>
      </w:pPr>
      <w:r w:rsidRPr="00954C47">
        <w:t>servis hardware (instalace aplikačního SW, OS, atd., profylaxe, zajištění obnovy provozu, výměna vadných součástek, reklamační řízení, upgrade SW, součinnost s dodavateli infrastruktury),</w:t>
      </w:r>
    </w:p>
    <w:p w:rsidR="001B342E" w:rsidRDefault="00954C47" w:rsidP="003F7565">
      <w:pPr>
        <w:pStyle w:val="ACNormln"/>
        <w:numPr>
          <w:ilvl w:val="0"/>
          <w:numId w:val="11"/>
        </w:numPr>
      </w:pPr>
      <w:r w:rsidRPr="00954C47">
        <w:t>komplexní správa sítí (instalace, testování a opravy kabeláží, instalace, konfigurace a správa firewalů, návrh VPN propojení poboček, zabezpečení sítě, antivirová ochrana, vzdálený dohled),</w:t>
      </w:r>
    </w:p>
    <w:p w:rsidR="001B342E" w:rsidRDefault="00954C47" w:rsidP="003F7565">
      <w:pPr>
        <w:pStyle w:val="ACNormln"/>
        <w:numPr>
          <w:ilvl w:val="0"/>
          <w:numId w:val="11"/>
        </w:numPr>
      </w:pPr>
      <w:r w:rsidRPr="00954C47">
        <w:t>správa softwarových licencí (nákupy licencí a</w:t>
      </w:r>
      <w:r w:rsidR="00B726B2">
        <w:t xml:space="preserve"> multilicencí, upgrade licencí).</w:t>
      </w:r>
    </w:p>
    <w:p w:rsidR="00B726B2" w:rsidRPr="008664F0" w:rsidRDefault="00B726B2" w:rsidP="00F313B1">
      <w:pPr>
        <w:pStyle w:val="ACNormln"/>
        <w:rPr>
          <w:highlight w:val="green"/>
          <w:lang w:eastAsia="en-US"/>
        </w:rPr>
      </w:pPr>
    </w:p>
    <w:p w:rsidR="00B726B2" w:rsidRPr="00F81686" w:rsidRDefault="00B726B2" w:rsidP="00F81686">
      <w:pPr>
        <w:pStyle w:val="ACNormln"/>
      </w:pPr>
    </w:p>
    <w:p w:rsidR="00B726B2" w:rsidRPr="00141BBD" w:rsidRDefault="00B726B2" w:rsidP="008E7B62">
      <w:pPr>
        <w:pStyle w:val="ACNadpis1"/>
      </w:pPr>
      <w:bookmarkStart w:id="2258" w:name="_Toc225755786"/>
      <w:bookmarkStart w:id="2259" w:name="_Toc225755862"/>
      <w:bookmarkStart w:id="2260" w:name="_Toc230878725"/>
      <w:r w:rsidRPr="00141BBD">
        <w:lastRenderedPageBreak/>
        <w:t>Realizace projektu, časový plán</w:t>
      </w:r>
      <w:bookmarkEnd w:id="2258"/>
      <w:bookmarkEnd w:id="2259"/>
      <w:bookmarkEnd w:id="2260"/>
      <w:r w:rsidRPr="00141BBD">
        <w:t xml:space="preserve"> </w:t>
      </w:r>
    </w:p>
    <w:p w:rsidR="00141BBD" w:rsidRPr="00141BBD" w:rsidRDefault="00141BBD" w:rsidP="00C27817">
      <w:pPr>
        <w:pStyle w:val="ACNormln"/>
        <w:rPr>
          <w:lang w:eastAsia="en-US"/>
        </w:rPr>
      </w:pPr>
      <w:r w:rsidRPr="00141BBD">
        <w:rPr>
          <w:lang w:eastAsia="en-US"/>
        </w:rPr>
        <w:t xml:space="preserve">Následující kapitoly jsou zaměřeny na specifikaci harmonogramu projektu. </w:t>
      </w:r>
    </w:p>
    <w:p w:rsidR="00B726B2" w:rsidRPr="00C30FE1" w:rsidRDefault="00B726B2" w:rsidP="00C30FE1">
      <w:pPr>
        <w:pStyle w:val="ACNormln"/>
        <w:rPr>
          <w:highlight w:val="green"/>
          <w:lang w:eastAsia="en-US"/>
        </w:rPr>
      </w:pPr>
    </w:p>
    <w:p w:rsidR="00B726B2" w:rsidRPr="007F45D3" w:rsidRDefault="00B726B2" w:rsidP="008E7B62">
      <w:pPr>
        <w:pStyle w:val="ACNadpis2"/>
      </w:pPr>
      <w:bookmarkStart w:id="2261" w:name="_Toc225755787"/>
      <w:bookmarkStart w:id="2262" w:name="_Toc225755863"/>
      <w:bookmarkStart w:id="2263" w:name="_Toc230878726"/>
      <w:r w:rsidRPr="007F45D3">
        <w:t>Souhrnný přehled časových a nákladových charakteristik projektu</w:t>
      </w:r>
      <w:bookmarkEnd w:id="2261"/>
      <w:bookmarkEnd w:id="2262"/>
      <w:bookmarkEnd w:id="2263"/>
    </w:p>
    <w:p w:rsidR="00695AF4" w:rsidRDefault="00695AF4" w:rsidP="008E7B62">
      <w:pPr>
        <w:pStyle w:val="ACNormln"/>
        <w:rPr>
          <w:ins w:id="2264" w:author="Jaroslav Dvořák" w:date="2009-05-23T21:21:00Z"/>
        </w:rPr>
      </w:pPr>
      <w:r>
        <w:t>Následující tabulka představuje časový průběh investičních a provozních nákladů rozložen</w:t>
      </w:r>
      <w:r w:rsidR="00C72E0E">
        <w:t>ých</w:t>
      </w:r>
      <w:r>
        <w:t xml:space="preserve"> v čase.</w:t>
      </w:r>
    </w:p>
    <w:p w:rsidR="005E42C8" w:rsidRDefault="005E42C8" w:rsidP="008E7B62">
      <w:pPr>
        <w:pStyle w:val="ACNormln"/>
      </w:pPr>
    </w:p>
    <w:p w:rsidR="00695AF4" w:rsidRDefault="00815789" w:rsidP="008E7B62">
      <w:pPr>
        <w:pStyle w:val="ACNormln"/>
      </w:pPr>
      <w:ins w:id="2265" w:author="Jaroslav Dvořák" w:date="2009-05-23T21:21:00Z">
        <w:r>
          <w:rPr>
            <w:noProof/>
          </w:rPr>
          <w:pict>
            <v:shape id="_x0000_s1228" type="#_x0000_t202" style="position:absolute;left:0;text-align:left;margin-left:.05pt;margin-top:-.05pt;width:485pt;height:18.75pt;z-index:251668480" stroked="f">
              <v:textbox style="mso-next-textbox:#_x0000_s1228" inset="0,0,0,0">
                <w:txbxContent>
                  <w:p w:rsidR="00815789" w:rsidRDefault="00D25FED" w:rsidP="00815789">
                    <w:pPr>
                      <w:pStyle w:val="Titulek"/>
                      <w:pPrChange w:id="2266" w:author="Jaroslav Dvořák" w:date="2009-05-23T21:21:00Z">
                        <w:pPr/>
                      </w:pPrChange>
                    </w:pPr>
                    <w:bookmarkStart w:id="2267" w:name="_Toc230878095"/>
                    <w:ins w:id="2268" w:author="Jaroslav Dvořák" w:date="2009-05-23T21:21:00Z">
                      <w:r>
                        <w:t xml:space="preserve">Tabulka </w:t>
                      </w:r>
                      <w:r w:rsidR="00815789">
                        <w:fldChar w:fldCharType="begin"/>
                      </w:r>
                      <w:r>
                        <w:instrText xml:space="preserve"> SEQ Tabulka \* ARABIC </w:instrText>
                      </w:r>
                    </w:ins>
                    <w:r w:rsidR="00815789">
                      <w:fldChar w:fldCharType="separate"/>
                    </w:r>
                    <w:ins w:id="2269" w:author="Jaroslav Dvořák" w:date="2009-05-23T21:51:00Z">
                      <w:r>
                        <w:rPr>
                          <w:noProof/>
                        </w:rPr>
                        <w:t>22</w:t>
                      </w:r>
                    </w:ins>
                    <w:ins w:id="2270" w:author="Jaroslav Dvořák" w:date="2009-05-23T21:21:00Z">
                      <w:r w:rsidR="00815789">
                        <w:fldChar w:fldCharType="end"/>
                      </w:r>
                      <w:r>
                        <w:t xml:space="preserve"> Č</w:t>
                      </w:r>
                      <w:r w:rsidRPr="005F26FC">
                        <w:t>asový průběh investičních a provozních nákladů</w:t>
                      </w:r>
                    </w:ins>
                    <w:bookmarkEnd w:id="2267"/>
                  </w:p>
                </w:txbxContent>
              </v:textbox>
            </v:shape>
          </w:pict>
        </w:r>
      </w:ins>
    </w:p>
    <w:p w:rsidR="00B726B2" w:rsidRPr="00677AA4" w:rsidRDefault="00815789" w:rsidP="00797981">
      <w:pPr>
        <w:rPr>
          <w:b/>
        </w:rPr>
      </w:pPr>
      <w:r>
        <w:rPr>
          <w:b/>
        </w:rPr>
      </w:r>
      <w:r>
        <w:rPr>
          <w:b/>
        </w:rPr>
        <w:pict>
          <v:group id="_x0000_s1029" editas="canvas" style="width:485pt;height:161.4pt;mso-position-horizontal-relative:char;mso-position-vertical-relative:line" coordsize="9700,3228">
            <o:lock v:ext="edit" aspectratio="t"/>
            <v:shape id="_x0000_s1028" type="#_x0000_t75" style="position:absolute;width:9700;height:3228" o:preferrelative="f">
              <v:fill o:detectmouseclick="t"/>
              <v:path o:extrusionok="t" o:connecttype="none"/>
              <o:lock v:ext="edit" text="t"/>
            </v:shape>
            <v:rect id="_x0000_s1030" style="position:absolute;left:39;top:12;width:303;height:184;mso-wrap-style:none" filled="f" stroked="f">
              <v:textbox style="mso-next-textbox:#_x0000_s1030;mso-fit-shape-to-text:t" inset="0,0,0,0">
                <w:txbxContent>
                  <w:p w:rsidR="00D25FED" w:rsidRDefault="00D25FED">
                    <w:r>
                      <w:rPr>
                        <w:rFonts w:ascii="Arial" w:hAnsi="Arial" w:cs="Arial"/>
                        <w:b/>
                        <w:bCs/>
                        <w:color w:val="000000"/>
                        <w:sz w:val="16"/>
                        <w:szCs w:val="16"/>
                        <w:lang w:val="en-US"/>
                      </w:rPr>
                      <w:t>Rok</w:t>
                    </w:r>
                  </w:p>
                </w:txbxContent>
              </v:textbox>
            </v:rect>
            <v:rect id="_x0000_s1031" style="position:absolute;left:3822;top:12;width:89;height:184;mso-wrap-style:none" filled="f" stroked="f">
              <v:textbox style="mso-next-textbox:#_x0000_s1031;mso-fit-shape-to-text:t" inset="0,0,0,0">
                <w:txbxContent>
                  <w:p w:rsidR="00D25FED" w:rsidRDefault="00D25FED">
                    <w:r>
                      <w:rPr>
                        <w:rFonts w:ascii="Arial" w:hAnsi="Arial" w:cs="Arial"/>
                        <w:b/>
                        <w:bCs/>
                        <w:color w:val="000000"/>
                        <w:sz w:val="16"/>
                        <w:szCs w:val="16"/>
                        <w:lang w:val="en-US"/>
                      </w:rPr>
                      <w:t>0</w:t>
                    </w:r>
                  </w:p>
                </w:txbxContent>
              </v:textbox>
            </v:rect>
            <v:rect id="_x0000_s1032" style="position:absolute;left:4945;top:12;width:89;height:184;mso-wrap-style:none" filled="f" stroked="f">
              <v:textbox style="mso-next-textbox:#_x0000_s1032;mso-fit-shape-to-text:t" inset="0,0,0,0">
                <w:txbxContent>
                  <w:p w:rsidR="00D25FED" w:rsidRDefault="00D25FED">
                    <w:r>
                      <w:rPr>
                        <w:rFonts w:ascii="Arial" w:hAnsi="Arial" w:cs="Arial"/>
                        <w:b/>
                        <w:bCs/>
                        <w:color w:val="000000"/>
                        <w:sz w:val="16"/>
                        <w:szCs w:val="16"/>
                        <w:lang w:val="en-US"/>
                      </w:rPr>
                      <w:t>1</w:t>
                    </w:r>
                  </w:p>
                </w:txbxContent>
              </v:textbox>
            </v:rect>
            <v:rect id="_x0000_s1033" style="position:absolute;left:6068;top:12;width:89;height:184;mso-wrap-style:none" filled="f" stroked="f">
              <v:textbox style="mso-next-textbox:#_x0000_s1033;mso-fit-shape-to-text:t" inset="0,0,0,0">
                <w:txbxContent>
                  <w:p w:rsidR="00D25FED" w:rsidRDefault="00D25FED">
                    <w:r>
                      <w:rPr>
                        <w:rFonts w:ascii="Arial" w:hAnsi="Arial" w:cs="Arial"/>
                        <w:b/>
                        <w:bCs/>
                        <w:color w:val="000000"/>
                        <w:sz w:val="16"/>
                        <w:szCs w:val="16"/>
                        <w:lang w:val="en-US"/>
                      </w:rPr>
                      <w:t>2</w:t>
                    </w:r>
                  </w:p>
                </w:txbxContent>
              </v:textbox>
            </v:rect>
            <v:rect id="_x0000_s1034" style="position:absolute;left:7191;top:12;width:89;height:184;mso-wrap-style:none" filled="f" stroked="f">
              <v:textbox style="mso-next-textbox:#_x0000_s1034;mso-fit-shape-to-text:t" inset="0,0,0,0">
                <w:txbxContent>
                  <w:p w:rsidR="00D25FED" w:rsidRDefault="00D25FED">
                    <w:r>
                      <w:rPr>
                        <w:rFonts w:ascii="Arial" w:hAnsi="Arial" w:cs="Arial"/>
                        <w:b/>
                        <w:bCs/>
                        <w:color w:val="000000"/>
                        <w:sz w:val="16"/>
                        <w:szCs w:val="16"/>
                        <w:lang w:val="en-US"/>
                      </w:rPr>
                      <w:t>3</w:t>
                    </w:r>
                  </w:p>
                </w:txbxContent>
              </v:textbox>
            </v:rect>
            <v:rect id="_x0000_s1035" style="position:absolute;left:8339;top:12;width:89;height:184;mso-wrap-style:none" filled="f" stroked="f">
              <v:textbox style="mso-next-textbox:#_x0000_s1035;mso-fit-shape-to-text:t" inset="0,0,0,0">
                <w:txbxContent>
                  <w:p w:rsidR="00D25FED" w:rsidRDefault="00D25FED">
                    <w:r>
                      <w:rPr>
                        <w:rFonts w:ascii="Arial" w:hAnsi="Arial" w:cs="Arial"/>
                        <w:b/>
                        <w:bCs/>
                        <w:color w:val="000000"/>
                        <w:sz w:val="16"/>
                        <w:szCs w:val="16"/>
                        <w:lang w:val="en-US"/>
                      </w:rPr>
                      <w:t>4</w:t>
                    </w:r>
                  </w:p>
                </w:txbxContent>
              </v:textbox>
            </v:rect>
            <v:rect id="_x0000_s1036" style="position:absolute;left:9412;top:12;width:89;height:184;mso-wrap-style:none" filled="f" stroked="f">
              <v:textbox style="mso-next-textbox:#_x0000_s1036;mso-fit-shape-to-text:t" inset="0,0,0,0">
                <w:txbxContent>
                  <w:p w:rsidR="00D25FED" w:rsidRDefault="00D25FED">
                    <w:r>
                      <w:rPr>
                        <w:rFonts w:ascii="Arial" w:hAnsi="Arial" w:cs="Arial"/>
                        <w:b/>
                        <w:bCs/>
                        <w:color w:val="000000"/>
                        <w:sz w:val="16"/>
                        <w:szCs w:val="16"/>
                        <w:lang w:val="en-US"/>
                      </w:rPr>
                      <w:t>5</w:t>
                    </w:r>
                  </w:p>
                </w:txbxContent>
              </v:textbox>
            </v:rect>
            <v:rect id="_x0000_s1037" style="position:absolute;left:39;top:212;width:1566;height:184;mso-wrap-style:none" filled="f" stroked="f">
              <v:textbox style="mso-next-textbox:#_x0000_s1037;mso-fit-shape-to-text:t" inset="0,0,0,0">
                <w:txbxContent>
                  <w:p w:rsidR="00D25FED" w:rsidRDefault="00D25FED">
                    <w:r>
                      <w:rPr>
                        <w:rFonts w:ascii="Arial" w:hAnsi="Arial" w:cs="Arial"/>
                        <w:b/>
                        <w:bCs/>
                        <w:color w:val="000000"/>
                        <w:sz w:val="16"/>
                        <w:szCs w:val="16"/>
                        <w:lang w:val="en-US"/>
                      </w:rPr>
                      <w:t>Investice/reinvestice</w:t>
                    </w:r>
                  </w:p>
                </w:txbxContent>
              </v:textbox>
            </v:rect>
            <v:rect id="_x0000_s1038" style="position:absolute;left:39;top:419;width:818;height:184;mso-wrap-style:none" filled="f" stroked="f">
              <v:textbox style="mso-next-textbox:#_x0000_s1038;mso-fit-shape-to-text:t" inset="0,0,0,0">
                <w:txbxContent>
                  <w:p w:rsidR="00D25FED" w:rsidRDefault="00D25FED">
                    <w:r>
                      <w:rPr>
                        <w:rFonts w:ascii="Arial" w:hAnsi="Arial" w:cs="Arial"/>
                        <w:color w:val="000000"/>
                        <w:sz w:val="16"/>
                        <w:szCs w:val="16"/>
                        <w:lang w:val="en-US"/>
                      </w:rPr>
                      <w:t>HW celkem</w:t>
                    </w:r>
                  </w:p>
                </w:txbxContent>
              </v:textbox>
            </v:rect>
            <v:rect id="_x0000_s1039" style="position:absolute;left:2874;top:419;width:1032;height:184;mso-wrap-style:none" filled="f" stroked="f">
              <v:textbox style="mso-next-textbox:#_x0000_s1039;mso-fit-shape-to-text:t" inset="0,0,0,0">
                <w:txbxContent>
                  <w:p w:rsidR="00D25FED" w:rsidRDefault="00D25FED">
                    <w:r>
                      <w:rPr>
                        <w:rFonts w:ascii="Arial" w:hAnsi="Arial" w:cs="Arial"/>
                        <w:color w:val="000000"/>
                        <w:sz w:val="16"/>
                        <w:szCs w:val="16"/>
                        <w:lang w:val="en-US"/>
                      </w:rPr>
                      <w:t>13 651 362 Kč</w:t>
                    </w:r>
                  </w:p>
                </w:txbxContent>
              </v:textbox>
            </v:rect>
            <v:rect id="_x0000_s1040" style="position:absolute;left:4086;top:419;width:943;height:184;mso-wrap-style:none" filled="f" stroked="f">
              <v:textbox style="mso-next-textbox:#_x0000_s1040;mso-fit-shape-to-text:t" inset="0,0,0,0">
                <w:txbxContent>
                  <w:p w:rsidR="00D25FED" w:rsidRDefault="00D25FED">
                    <w:r>
                      <w:rPr>
                        <w:rFonts w:ascii="Arial" w:hAnsi="Arial" w:cs="Arial"/>
                        <w:color w:val="000000"/>
                        <w:sz w:val="16"/>
                        <w:szCs w:val="16"/>
                        <w:lang w:val="en-US"/>
                      </w:rPr>
                      <w:t>1 680 611 Kč</w:t>
                    </w:r>
                  </w:p>
                </w:txbxContent>
              </v:textbox>
            </v:rect>
            <v:rect id="_x0000_s1041" style="position:absolute;left:5209;top:419;width:943;height:184;mso-wrap-style:none" filled="f" stroked="f">
              <v:textbox style="mso-next-textbox:#_x0000_s1041;mso-fit-shape-to-text:t" inset="0,0,0,0">
                <w:txbxContent>
                  <w:p w:rsidR="00D25FED" w:rsidRDefault="00D25FED">
                    <w:r>
                      <w:rPr>
                        <w:rFonts w:ascii="Arial" w:hAnsi="Arial" w:cs="Arial"/>
                        <w:color w:val="000000"/>
                        <w:sz w:val="16"/>
                        <w:szCs w:val="16"/>
                        <w:lang w:val="en-US"/>
                      </w:rPr>
                      <w:t>1 068 167 Kč</w:t>
                    </w:r>
                  </w:p>
                </w:txbxContent>
              </v:textbox>
            </v:rect>
            <v:rect id="_x0000_s1042" style="position:absolute;left:6332;top:419;width:943;height:184;mso-wrap-style:none" filled="f" stroked="f">
              <v:textbox style="mso-next-textbox:#_x0000_s1042;mso-fit-shape-to-text:t" inset="0,0,0,0">
                <w:txbxContent>
                  <w:p w:rsidR="00D25FED" w:rsidRDefault="00D25FED">
                    <w:r>
                      <w:rPr>
                        <w:rFonts w:ascii="Arial" w:hAnsi="Arial" w:cs="Arial"/>
                        <w:color w:val="000000"/>
                        <w:sz w:val="16"/>
                        <w:szCs w:val="16"/>
                        <w:lang w:val="en-US"/>
                      </w:rPr>
                      <w:t>3 290 438 Kč</w:t>
                    </w:r>
                  </w:p>
                </w:txbxContent>
              </v:textbox>
            </v:rect>
            <v:rect id="_x0000_s1043" style="position:absolute;left:7480;top:419;width:943;height:184;mso-wrap-style:none" filled="f" stroked="f">
              <v:textbox style="mso-next-textbox:#_x0000_s1043;mso-fit-shape-to-text:t" inset="0,0,0,0">
                <w:txbxContent>
                  <w:p w:rsidR="00D25FED" w:rsidRDefault="00D25FED">
                    <w:r>
                      <w:rPr>
                        <w:rFonts w:ascii="Arial" w:hAnsi="Arial" w:cs="Arial"/>
                        <w:color w:val="000000"/>
                        <w:sz w:val="16"/>
                        <w:szCs w:val="16"/>
                        <w:lang w:val="en-US"/>
                      </w:rPr>
                      <w:t>1 739 634 Kč</w:t>
                    </w:r>
                  </w:p>
                </w:txbxContent>
              </v:textbox>
            </v:rect>
            <v:rect id="_x0000_s1044" style="position:absolute;left:8687;top:419;width:810;height:184;mso-wrap-style:none" filled="f" stroked="f">
              <v:textbox style="mso-next-textbox:#_x0000_s1044;mso-fit-shape-to-text:t" inset="0,0,0,0">
                <w:txbxContent>
                  <w:p w:rsidR="00D25FED" w:rsidRDefault="00D25FED">
                    <w:r>
                      <w:rPr>
                        <w:rFonts w:ascii="Arial" w:hAnsi="Arial" w:cs="Arial"/>
                        <w:color w:val="000000"/>
                        <w:sz w:val="16"/>
                        <w:szCs w:val="16"/>
                        <w:lang w:val="en-US"/>
                      </w:rPr>
                      <w:t>538 144 Kč</w:t>
                    </w:r>
                  </w:p>
                </w:txbxContent>
              </v:textbox>
            </v:rect>
            <v:rect id="_x0000_s1045" style="position:absolute;left:39;top:620;width:809;height:184;mso-wrap-style:none" filled="f" stroked="f">
              <v:textbox style="mso-next-textbox:#_x0000_s1045;mso-fit-shape-to-text:t" inset="0,0,0,0">
                <w:txbxContent>
                  <w:p w:rsidR="00D25FED" w:rsidRDefault="00D25FED">
                    <w:r>
                      <w:rPr>
                        <w:rFonts w:ascii="Arial" w:hAnsi="Arial" w:cs="Arial"/>
                        <w:color w:val="000000"/>
                        <w:sz w:val="16"/>
                        <w:szCs w:val="16"/>
                        <w:lang w:val="en-US"/>
                      </w:rPr>
                      <w:t>SW celkem</w:t>
                    </w:r>
                  </w:p>
                </w:txbxContent>
              </v:textbox>
            </v:rect>
            <v:rect id="_x0000_s1046" style="position:absolute;left:2963;top:620;width:943;height:184;mso-wrap-style:none" filled="f" stroked="f">
              <v:textbox style="mso-next-textbox:#_x0000_s1046;mso-fit-shape-to-text:t" inset="0,0,0,0">
                <w:txbxContent>
                  <w:p w:rsidR="00D25FED" w:rsidRDefault="00D25FED">
                    <w:r>
                      <w:rPr>
                        <w:rFonts w:ascii="Arial" w:hAnsi="Arial" w:cs="Arial"/>
                        <w:color w:val="000000"/>
                        <w:sz w:val="16"/>
                        <w:szCs w:val="16"/>
                        <w:lang w:val="en-US"/>
                      </w:rPr>
                      <w:t>8 094 787 Kč</w:t>
                    </w:r>
                  </w:p>
                </w:txbxContent>
              </v:textbox>
            </v:rect>
            <v:rect id="_x0000_s1047" style="position:absolute;left:4310;top:620;width:721;height:184;mso-wrap-style:none" filled="f" stroked="f">
              <v:textbox style="mso-next-textbox:#_x0000_s1047;mso-fit-shape-to-text:t" inset="0,0,0,0">
                <w:txbxContent>
                  <w:p w:rsidR="00D25FED" w:rsidRDefault="00D25FED">
                    <w:r>
                      <w:rPr>
                        <w:rFonts w:ascii="Arial" w:hAnsi="Arial" w:cs="Arial"/>
                        <w:color w:val="000000"/>
                        <w:sz w:val="16"/>
                        <w:szCs w:val="16"/>
                        <w:lang w:val="en-US"/>
                      </w:rPr>
                      <w:t>40 522 Kč</w:t>
                    </w:r>
                  </w:p>
                </w:txbxContent>
              </v:textbox>
            </v:rect>
            <v:rect id="_x0000_s1048" style="position:absolute;left:5835;top:620;width:321;height:184;mso-wrap-style:none" filled="f" stroked="f">
              <v:textbox style="mso-next-textbox:#_x0000_s1048;mso-fit-shape-to-text:t" inset="0,0,0,0">
                <w:txbxContent>
                  <w:p w:rsidR="00D25FED" w:rsidRDefault="00D25FED">
                    <w:r>
                      <w:rPr>
                        <w:rFonts w:ascii="Arial" w:hAnsi="Arial" w:cs="Arial"/>
                        <w:color w:val="000000"/>
                        <w:sz w:val="16"/>
                        <w:szCs w:val="16"/>
                        <w:lang w:val="en-US"/>
                      </w:rPr>
                      <w:t>0 Kč</w:t>
                    </w:r>
                  </w:p>
                </w:txbxContent>
              </v:textbox>
            </v:rect>
            <v:rect id="_x0000_s1049" style="position:absolute;left:6958;top:620;width:321;height:184;mso-wrap-style:none" filled="f" stroked="f">
              <v:textbox style="mso-next-textbox:#_x0000_s1049;mso-fit-shape-to-text:t" inset="0,0,0,0">
                <w:txbxContent>
                  <w:p w:rsidR="00D25FED" w:rsidRDefault="00D25FED">
                    <w:r>
                      <w:rPr>
                        <w:rFonts w:ascii="Arial" w:hAnsi="Arial" w:cs="Arial"/>
                        <w:color w:val="000000"/>
                        <w:sz w:val="16"/>
                        <w:szCs w:val="16"/>
                        <w:lang w:val="en-US"/>
                      </w:rPr>
                      <w:t>0 Kč</w:t>
                    </w:r>
                  </w:p>
                </w:txbxContent>
              </v:textbox>
            </v:rect>
            <v:rect id="_x0000_s1050" style="position:absolute;left:8106;top:620;width:321;height:184;mso-wrap-style:none" filled="f" stroked="f">
              <v:textbox style="mso-next-textbox:#_x0000_s1050;mso-fit-shape-to-text:t" inset="0,0,0,0">
                <w:txbxContent>
                  <w:p w:rsidR="00D25FED" w:rsidRDefault="00D25FED">
                    <w:r>
                      <w:rPr>
                        <w:rFonts w:ascii="Arial" w:hAnsi="Arial" w:cs="Arial"/>
                        <w:color w:val="000000"/>
                        <w:sz w:val="16"/>
                        <w:szCs w:val="16"/>
                        <w:lang w:val="en-US"/>
                      </w:rPr>
                      <w:t>0 Kč</w:t>
                    </w:r>
                  </w:p>
                </w:txbxContent>
              </v:textbox>
            </v:rect>
            <v:rect id="_x0000_s1051" style="position:absolute;left:9179;top:620;width:321;height:184;mso-wrap-style:none" filled="f" stroked="f">
              <v:textbox style="mso-next-textbox:#_x0000_s1051;mso-fit-shape-to-text:t" inset="0,0,0,0">
                <w:txbxContent>
                  <w:p w:rsidR="00D25FED" w:rsidRDefault="00D25FED">
                    <w:r>
                      <w:rPr>
                        <w:rFonts w:ascii="Arial" w:hAnsi="Arial" w:cs="Arial"/>
                        <w:color w:val="000000"/>
                        <w:sz w:val="16"/>
                        <w:szCs w:val="16"/>
                        <w:lang w:val="en-US"/>
                      </w:rPr>
                      <w:t>0 Kč</w:t>
                    </w:r>
                  </w:p>
                </w:txbxContent>
              </v:textbox>
            </v:rect>
            <v:rect id="_x0000_s1052" style="position:absolute;left:39;top:821;width:1032;height:184;mso-wrap-style:none" filled="f" stroked="f">
              <v:textbox style="mso-next-textbox:#_x0000_s1052;mso-fit-shape-to-text:t" inset="0,0,0,0">
                <w:txbxContent>
                  <w:p w:rsidR="00D25FED" w:rsidRDefault="00D25FED">
                    <w:r>
                      <w:rPr>
                        <w:rFonts w:ascii="Arial" w:hAnsi="Arial" w:cs="Arial"/>
                        <w:color w:val="000000"/>
                        <w:sz w:val="16"/>
                        <w:szCs w:val="16"/>
                        <w:lang w:val="en-US"/>
                      </w:rPr>
                      <w:t>Služby celkem</w:t>
                    </w:r>
                  </w:p>
                </w:txbxContent>
              </v:textbox>
            </v:rect>
            <v:rect id="_x0000_s1053" style="position:absolute;left:2963;top:821;width:943;height:184;mso-wrap-style:none" filled="f" stroked="f">
              <v:textbox style="mso-next-textbox:#_x0000_s1053;mso-fit-shape-to-text:t" inset="0,0,0,0">
                <w:txbxContent>
                  <w:p w:rsidR="00D25FED" w:rsidRDefault="00D25FED">
                    <w:r>
                      <w:rPr>
                        <w:rFonts w:ascii="Arial" w:hAnsi="Arial" w:cs="Arial"/>
                        <w:color w:val="000000"/>
                        <w:sz w:val="16"/>
                        <w:szCs w:val="16"/>
                        <w:lang w:val="en-US"/>
                      </w:rPr>
                      <w:t>1 612 450 Kč</w:t>
                    </w:r>
                  </w:p>
                </w:txbxContent>
              </v:textbox>
            </v:rect>
            <v:rect id="_x0000_s1054" style="position:absolute;left:4712;top:821;width:321;height:184;mso-wrap-style:none" filled="f" stroked="f">
              <v:textbox style="mso-next-textbox:#_x0000_s1054;mso-fit-shape-to-text:t" inset="0,0,0,0">
                <w:txbxContent>
                  <w:p w:rsidR="00D25FED" w:rsidRDefault="00D25FED">
                    <w:r>
                      <w:rPr>
                        <w:rFonts w:ascii="Arial" w:hAnsi="Arial" w:cs="Arial"/>
                        <w:color w:val="000000"/>
                        <w:sz w:val="16"/>
                        <w:szCs w:val="16"/>
                        <w:lang w:val="en-US"/>
                      </w:rPr>
                      <w:t>0 Kč</w:t>
                    </w:r>
                  </w:p>
                </w:txbxContent>
              </v:textbox>
            </v:rect>
            <v:rect id="_x0000_s1055" style="position:absolute;left:5835;top:821;width:321;height:184;mso-wrap-style:none" filled="f" stroked="f">
              <v:textbox style="mso-next-textbox:#_x0000_s1055;mso-fit-shape-to-text:t" inset="0,0,0,0">
                <w:txbxContent>
                  <w:p w:rsidR="00D25FED" w:rsidRDefault="00D25FED">
                    <w:r>
                      <w:rPr>
                        <w:rFonts w:ascii="Arial" w:hAnsi="Arial" w:cs="Arial"/>
                        <w:color w:val="000000"/>
                        <w:sz w:val="16"/>
                        <w:szCs w:val="16"/>
                        <w:lang w:val="en-US"/>
                      </w:rPr>
                      <w:t>0 Kč</w:t>
                    </w:r>
                  </w:p>
                </w:txbxContent>
              </v:textbox>
            </v:rect>
            <v:rect id="_x0000_s1056" style="position:absolute;left:6958;top:821;width:321;height:184;mso-wrap-style:none" filled="f" stroked="f">
              <v:textbox style="mso-next-textbox:#_x0000_s1056;mso-fit-shape-to-text:t" inset="0,0,0,0">
                <w:txbxContent>
                  <w:p w:rsidR="00D25FED" w:rsidRDefault="00D25FED">
                    <w:r>
                      <w:rPr>
                        <w:rFonts w:ascii="Arial" w:hAnsi="Arial" w:cs="Arial"/>
                        <w:color w:val="000000"/>
                        <w:sz w:val="16"/>
                        <w:szCs w:val="16"/>
                        <w:lang w:val="en-US"/>
                      </w:rPr>
                      <w:t>0 Kč</w:t>
                    </w:r>
                  </w:p>
                </w:txbxContent>
              </v:textbox>
            </v:rect>
            <v:rect id="_x0000_s1057" style="position:absolute;left:8106;top:821;width:321;height:184;mso-wrap-style:none" filled="f" stroked="f">
              <v:textbox style="mso-next-textbox:#_x0000_s1057;mso-fit-shape-to-text:t" inset="0,0,0,0">
                <w:txbxContent>
                  <w:p w:rsidR="00D25FED" w:rsidRDefault="00D25FED">
                    <w:r>
                      <w:rPr>
                        <w:rFonts w:ascii="Arial" w:hAnsi="Arial" w:cs="Arial"/>
                        <w:color w:val="000000"/>
                        <w:sz w:val="16"/>
                        <w:szCs w:val="16"/>
                        <w:lang w:val="en-US"/>
                      </w:rPr>
                      <w:t>0 Kč</w:t>
                    </w:r>
                  </w:p>
                </w:txbxContent>
              </v:textbox>
            </v:rect>
            <v:rect id="_x0000_s1058" style="position:absolute;left:9179;top:821;width:321;height:184;mso-wrap-style:none" filled="f" stroked="f">
              <v:textbox style="mso-next-textbox:#_x0000_s1058;mso-fit-shape-to-text:t" inset="0,0,0,0">
                <w:txbxContent>
                  <w:p w:rsidR="00D25FED" w:rsidRDefault="00D25FED">
                    <w:r>
                      <w:rPr>
                        <w:rFonts w:ascii="Arial" w:hAnsi="Arial" w:cs="Arial"/>
                        <w:color w:val="000000"/>
                        <w:sz w:val="16"/>
                        <w:szCs w:val="16"/>
                        <w:lang w:val="en-US"/>
                      </w:rPr>
                      <w:t>0 Kč</w:t>
                    </w:r>
                  </w:p>
                </w:txbxContent>
              </v:textbox>
            </v:rect>
            <v:rect id="_x0000_s1059" style="position:absolute;left:39;top:1021;width:1468;height:184;mso-wrap-style:none" filled="f" stroked="f">
              <v:textbox style="mso-next-textbox:#_x0000_s1059;mso-fit-shape-to-text:t" inset="0,0,0,0">
                <w:txbxContent>
                  <w:p w:rsidR="00D25FED" w:rsidRDefault="00D25FED">
                    <w:r>
                      <w:rPr>
                        <w:rFonts w:ascii="Arial" w:hAnsi="Arial" w:cs="Arial"/>
                        <w:color w:val="000000"/>
                        <w:sz w:val="16"/>
                        <w:szCs w:val="16"/>
                        <w:lang w:val="en-US"/>
                      </w:rPr>
                      <w:t>Maintenance celkem</w:t>
                    </w:r>
                  </w:p>
                </w:txbxContent>
              </v:textbox>
            </v:rect>
            <v:rect id="_x0000_s1060" style="position:absolute;left:2963;top:1021;width:943;height:184;mso-wrap-style:none" filled="f" stroked="f">
              <v:textbox style="mso-next-textbox:#_x0000_s1060;mso-fit-shape-to-text:t" inset="0,0,0,0">
                <w:txbxContent>
                  <w:p w:rsidR="00D25FED" w:rsidRDefault="00D25FED">
                    <w:r>
                      <w:rPr>
                        <w:rFonts w:ascii="Arial" w:hAnsi="Arial" w:cs="Arial"/>
                        <w:color w:val="000000"/>
                        <w:sz w:val="16"/>
                        <w:szCs w:val="16"/>
                        <w:lang w:val="en-US"/>
                      </w:rPr>
                      <w:t>6 733 008 Kč</w:t>
                    </w:r>
                  </w:p>
                </w:txbxContent>
              </v:textbox>
            </v:rect>
            <v:rect id="_x0000_s1061" style="position:absolute;left:4086;top:1021;width:943;height:184;mso-wrap-style:none" filled="f" stroked="f">
              <v:textbox style="mso-next-textbox:#_x0000_s1061;mso-fit-shape-to-text:t" inset="0,0,0,0">
                <w:txbxContent>
                  <w:p w:rsidR="00D25FED" w:rsidRDefault="00D25FED">
                    <w:r>
                      <w:rPr>
                        <w:rFonts w:ascii="Arial" w:hAnsi="Arial" w:cs="Arial"/>
                        <w:color w:val="000000"/>
                        <w:sz w:val="16"/>
                        <w:szCs w:val="16"/>
                        <w:lang w:val="en-US"/>
                      </w:rPr>
                      <w:t>1 633 913 Kč</w:t>
                    </w:r>
                  </w:p>
                </w:txbxContent>
              </v:textbox>
            </v:rect>
            <v:rect id="_x0000_s1062" style="position:absolute;left:5209;top:1021;width:943;height:184;mso-wrap-style:none" filled="f" stroked="f">
              <v:textbox style="mso-next-textbox:#_x0000_s1062;mso-fit-shape-to-text:t" inset="0,0,0,0">
                <w:txbxContent>
                  <w:p w:rsidR="00D25FED" w:rsidRDefault="00D25FED">
                    <w:r>
                      <w:rPr>
                        <w:rFonts w:ascii="Arial" w:hAnsi="Arial" w:cs="Arial"/>
                        <w:color w:val="000000"/>
                        <w:sz w:val="16"/>
                        <w:szCs w:val="16"/>
                        <w:lang w:val="en-US"/>
                      </w:rPr>
                      <w:t>2 328 911 Kč</w:t>
                    </w:r>
                  </w:p>
                </w:txbxContent>
              </v:textbox>
            </v:rect>
            <v:rect id="_x0000_s1063" style="position:absolute;left:6958;top:1021;width:321;height:184;mso-wrap-style:none" filled="f" stroked="f">
              <v:textbox style="mso-next-textbox:#_x0000_s1063;mso-fit-shape-to-text:t" inset="0,0,0,0">
                <w:txbxContent>
                  <w:p w:rsidR="00D25FED" w:rsidRDefault="00D25FED">
                    <w:r>
                      <w:rPr>
                        <w:rFonts w:ascii="Arial" w:hAnsi="Arial" w:cs="Arial"/>
                        <w:color w:val="000000"/>
                        <w:sz w:val="16"/>
                        <w:szCs w:val="16"/>
                        <w:lang w:val="en-US"/>
                      </w:rPr>
                      <w:t>0 Kč</w:t>
                    </w:r>
                  </w:p>
                </w:txbxContent>
              </v:textbox>
            </v:rect>
            <v:rect id="_x0000_s1064" style="position:absolute;left:8106;top:1021;width:321;height:184;mso-wrap-style:none" filled="f" stroked="f">
              <v:textbox style="mso-next-textbox:#_x0000_s1064;mso-fit-shape-to-text:t" inset="0,0,0,0">
                <w:txbxContent>
                  <w:p w:rsidR="00D25FED" w:rsidRDefault="00D25FED">
                    <w:r>
                      <w:rPr>
                        <w:rFonts w:ascii="Arial" w:hAnsi="Arial" w:cs="Arial"/>
                        <w:color w:val="000000"/>
                        <w:sz w:val="16"/>
                        <w:szCs w:val="16"/>
                        <w:lang w:val="en-US"/>
                      </w:rPr>
                      <w:t>0 Kč</w:t>
                    </w:r>
                  </w:p>
                </w:txbxContent>
              </v:textbox>
            </v:rect>
            <v:rect id="_x0000_s1065" style="position:absolute;left:9179;top:1021;width:321;height:184;mso-wrap-style:none" filled="f" stroked="f">
              <v:textbox style="mso-next-textbox:#_x0000_s1065;mso-fit-shape-to-text:t" inset="0,0,0,0">
                <w:txbxContent>
                  <w:p w:rsidR="00D25FED" w:rsidRDefault="00D25FED">
                    <w:r>
                      <w:rPr>
                        <w:rFonts w:ascii="Arial" w:hAnsi="Arial" w:cs="Arial"/>
                        <w:color w:val="000000"/>
                        <w:sz w:val="16"/>
                        <w:szCs w:val="16"/>
                        <w:lang w:val="en-US"/>
                      </w:rPr>
                      <w:t>0 Kč</w:t>
                    </w:r>
                  </w:p>
                </w:txbxContent>
              </v:textbox>
            </v:rect>
            <v:rect id="_x0000_s1066" style="position:absolute;left:39;top:1222;width:2073;height:184;mso-wrap-style:none" filled="f" stroked="f">
              <v:textbox style="mso-next-textbox:#_x0000_s1066;mso-fit-shape-to-text:t" inset="0,0,0,0">
                <w:txbxContent>
                  <w:p w:rsidR="00D25FED" w:rsidRDefault="00D25FED">
                    <w:r>
                      <w:rPr>
                        <w:rFonts w:ascii="Arial" w:hAnsi="Arial" w:cs="Arial"/>
                        <w:color w:val="000000"/>
                        <w:sz w:val="16"/>
                        <w:szCs w:val="16"/>
                        <w:lang w:val="en-US"/>
                      </w:rPr>
                      <w:t>Zústatková hodnota investice</w:t>
                    </w:r>
                  </w:p>
                </w:txbxContent>
              </v:textbox>
            </v:rect>
            <v:rect id="_x0000_s1067" style="position:absolute;left:8553;top:1222;width:943;height:184;mso-wrap-style:none" filled="f" stroked="f">
              <v:textbox style="mso-next-textbox:#_x0000_s1067;mso-fit-shape-to-text:t" inset="0,0,0,0">
                <w:txbxContent>
                  <w:p w:rsidR="00D25FED" w:rsidRDefault="00D25FED">
                    <w:r>
                      <w:rPr>
                        <w:rFonts w:ascii="Arial" w:hAnsi="Arial" w:cs="Arial"/>
                        <w:color w:val="000000"/>
                        <w:sz w:val="16"/>
                        <w:szCs w:val="16"/>
                        <w:lang w:val="en-US"/>
                      </w:rPr>
                      <w:t>7 416 946 Kč</w:t>
                    </w:r>
                  </w:p>
                </w:txbxContent>
              </v:textbox>
            </v:rect>
            <v:rect id="_x0000_s1068" style="position:absolute;left:39;top:1417;width:1316;height:184;mso-wrap-style:none" filled="f" stroked="f">
              <v:textbox style="mso-next-textbox:#_x0000_s1068;mso-fit-shape-to-text:t" inset="0,0,0,0">
                <w:txbxContent>
                  <w:p w:rsidR="00D25FED" w:rsidRDefault="00D25FED">
                    <w:r>
                      <w:rPr>
                        <w:rFonts w:ascii="Arial" w:hAnsi="Arial" w:cs="Arial"/>
                        <w:b/>
                        <w:bCs/>
                        <w:color w:val="000000"/>
                        <w:sz w:val="16"/>
                        <w:szCs w:val="16"/>
                        <w:lang w:val="en-US"/>
                      </w:rPr>
                      <w:t>Provozní náklady</w:t>
                    </w:r>
                  </w:p>
                </w:txbxContent>
              </v:textbox>
            </v:rect>
            <v:rect id="_x0000_s1069" style="position:absolute;left:39;top:1624;width:552;height:184;mso-wrap-style:none" filled="f" stroked="f">
              <v:textbox style="mso-next-textbox:#_x0000_s1069;mso-fit-shape-to-text:t" inset="0,0,0,0">
                <w:txbxContent>
                  <w:p w:rsidR="00D25FED" w:rsidRDefault="00D25FED">
                    <w:r>
                      <w:rPr>
                        <w:rFonts w:ascii="Arial" w:hAnsi="Arial" w:cs="Arial"/>
                        <w:color w:val="000000"/>
                        <w:sz w:val="16"/>
                        <w:szCs w:val="16"/>
                        <w:lang w:val="en-US"/>
                      </w:rPr>
                      <w:t>Energie</w:t>
                    </w:r>
                  </w:p>
                </w:txbxContent>
              </v:textbox>
            </v:rect>
            <v:rect id="_x0000_s1070" style="position:absolute;left:3097;top:1624;width:810;height:184;mso-wrap-style:none" filled="f" stroked="f">
              <v:textbox style="mso-next-textbox:#_x0000_s1070;mso-fit-shape-to-text:t" inset="0,0,0,0">
                <w:txbxContent>
                  <w:p w:rsidR="00D25FED" w:rsidRDefault="00D25FED">
                    <w:r>
                      <w:rPr>
                        <w:rFonts w:ascii="Arial" w:hAnsi="Arial" w:cs="Arial"/>
                        <w:color w:val="000000"/>
                        <w:sz w:val="16"/>
                        <w:szCs w:val="16"/>
                        <w:lang w:val="en-US"/>
                      </w:rPr>
                      <w:t>395 514 Kč</w:t>
                    </w:r>
                  </w:p>
                </w:txbxContent>
              </v:textbox>
            </v:rect>
            <v:rect id="_x0000_s1071" style="position:absolute;left:4220;top:1624;width:810;height:184;mso-wrap-style:none" filled="f" stroked="f">
              <v:textbox style="mso-next-textbox:#_x0000_s1071;mso-fit-shape-to-text:t" inset="0,0,0,0">
                <w:txbxContent>
                  <w:p w:rsidR="00D25FED" w:rsidRDefault="00D25FED">
                    <w:r>
                      <w:rPr>
                        <w:rFonts w:ascii="Arial" w:hAnsi="Arial" w:cs="Arial"/>
                        <w:color w:val="000000"/>
                        <w:sz w:val="16"/>
                        <w:szCs w:val="16"/>
                        <w:lang w:val="en-US"/>
                      </w:rPr>
                      <w:t>448 249 Kč</w:t>
                    </w:r>
                  </w:p>
                </w:txbxContent>
              </v:textbox>
            </v:rect>
            <v:rect id="_x0000_s1072" style="position:absolute;left:5343;top:1624;width:810;height:184;mso-wrap-style:none" filled="f" stroked="f">
              <v:textbox style="mso-next-textbox:#_x0000_s1072;mso-fit-shape-to-text:t" inset="0,0,0,0">
                <w:txbxContent>
                  <w:p w:rsidR="00D25FED" w:rsidRDefault="00D25FED">
                    <w:r>
                      <w:rPr>
                        <w:rFonts w:ascii="Arial" w:hAnsi="Arial" w:cs="Arial"/>
                        <w:color w:val="000000"/>
                        <w:sz w:val="16"/>
                        <w:szCs w:val="16"/>
                        <w:lang w:val="en-US"/>
                      </w:rPr>
                      <w:t>500 984 Kč</w:t>
                    </w:r>
                  </w:p>
                </w:txbxContent>
              </v:textbox>
            </v:rect>
            <v:rect id="_x0000_s1073" style="position:absolute;left:6466;top:1624;width:810;height:184;mso-wrap-style:none" filled="f" stroked="f">
              <v:textbox style="mso-next-textbox:#_x0000_s1073;mso-fit-shape-to-text:t" inset="0,0,0,0">
                <w:txbxContent>
                  <w:p w:rsidR="00D25FED" w:rsidRDefault="00D25FED">
                    <w:r>
                      <w:rPr>
                        <w:rFonts w:ascii="Arial" w:hAnsi="Arial" w:cs="Arial"/>
                        <w:color w:val="000000"/>
                        <w:sz w:val="16"/>
                        <w:szCs w:val="16"/>
                        <w:lang w:val="en-US"/>
                      </w:rPr>
                      <w:t>553 720 Kč</w:t>
                    </w:r>
                  </w:p>
                </w:txbxContent>
              </v:textbox>
            </v:rect>
            <v:rect id="_x0000_s1074" style="position:absolute;left:7615;top:1624;width:810;height:184;mso-wrap-style:none" filled="f" stroked="f">
              <v:textbox style="mso-next-textbox:#_x0000_s1074;mso-fit-shape-to-text:t" inset="0,0,0,0">
                <w:txbxContent>
                  <w:p w:rsidR="00D25FED" w:rsidRDefault="00D25FED">
                    <w:r>
                      <w:rPr>
                        <w:rFonts w:ascii="Arial" w:hAnsi="Arial" w:cs="Arial"/>
                        <w:color w:val="000000"/>
                        <w:sz w:val="16"/>
                        <w:szCs w:val="16"/>
                        <w:lang w:val="en-US"/>
                      </w:rPr>
                      <w:t>606 455 Kč</w:t>
                    </w:r>
                  </w:p>
                </w:txbxContent>
              </v:textbox>
            </v:rect>
            <v:rect id="_x0000_s1075" style="position:absolute;left:8687;top:1624;width:810;height:184;mso-wrap-style:none" filled="f" stroked="f">
              <v:textbox style="mso-next-textbox:#_x0000_s1075;mso-fit-shape-to-text:t" inset="0,0,0,0">
                <w:txbxContent>
                  <w:p w:rsidR="00D25FED" w:rsidRDefault="00D25FED">
                    <w:r>
                      <w:rPr>
                        <w:rFonts w:ascii="Arial" w:hAnsi="Arial" w:cs="Arial"/>
                        <w:color w:val="000000"/>
                        <w:sz w:val="16"/>
                        <w:szCs w:val="16"/>
                        <w:lang w:val="en-US"/>
                      </w:rPr>
                      <w:t>659 190 Kč</w:t>
                    </w:r>
                  </w:p>
                </w:txbxContent>
              </v:textbox>
            </v:rect>
            <v:rect id="_x0000_s1076" style="position:absolute;left:39;top:1825;width:516;height:184;mso-wrap-style:none" filled="f" stroked="f">
              <v:textbox style="mso-next-textbox:#_x0000_s1076;mso-fit-shape-to-text:t" inset="0,0,0,0">
                <w:txbxContent>
                  <w:p w:rsidR="00D25FED" w:rsidRDefault="00D25FED">
                    <w:r>
                      <w:rPr>
                        <w:rFonts w:ascii="Arial" w:hAnsi="Arial" w:cs="Arial"/>
                        <w:color w:val="000000"/>
                        <w:sz w:val="16"/>
                        <w:szCs w:val="16"/>
                        <w:lang w:val="en-US"/>
                      </w:rPr>
                      <w:t>Opravy</w:t>
                    </w:r>
                  </w:p>
                </w:txbxContent>
              </v:textbox>
            </v:rect>
            <v:rect id="_x0000_s1077" style="position:absolute;left:3589;top:1825;width:321;height:184;mso-wrap-style:none" filled="f" stroked="f">
              <v:textbox style="mso-next-textbox:#_x0000_s1077;mso-fit-shape-to-text:t" inset="0,0,0,0">
                <w:txbxContent>
                  <w:p w:rsidR="00D25FED" w:rsidRDefault="00D25FED">
                    <w:r>
                      <w:rPr>
                        <w:rFonts w:ascii="Arial" w:hAnsi="Arial" w:cs="Arial"/>
                        <w:color w:val="000000"/>
                        <w:sz w:val="16"/>
                        <w:szCs w:val="16"/>
                        <w:lang w:val="en-US"/>
                      </w:rPr>
                      <w:t>0 Kč</w:t>
                    </w:r>
                  </w:p>
                </w:txbxContent>
              </v:textbox>
            </v:rect>
            <v:rect id="_x0000_s1078" style="position:absolute;left:4712;top:1825;width:321;height:184;mso-wrap-style:none" filled="f" stroked="f">
              <v:textbox style="mso-next-textbox:#_x0000_s1078;mso-fit-shape-to-text:t" inset="0,0,0,0">
                <w:txbxContent>
                  <w:p w:rsidR="00D25FED" w:rsidRDefault="00D25FED">
                    <w:r>
                      <w:rPr>
                        <w:rFonts w:ascii="Arial" w:hAnsi="Arial" w:cs="Arial"/>
                        <w:color w:val="000000"/>
                        <w:sz w:val="16"/>
                        <w:szCs w:val="16"/>
                        <w:lang w:val="en-US"/>
                      </w:rPr>
                      <w:t>0 Kč</w:t>
                    </w:r>
                  </w:p>
                </w:txbxContent>
              </v:textbox>
            </v:rect>
            <v:rect id="_x0000_s1079" style="position:absolute;left:5835;top:1825;width:321;height:184;mso-wrap-style:none" filled="f" stroked="f">
              <v:textbox style="mso-next-textbox:#_x0000_s1079;mso-fit-shape-to-text:t" inset="0,0,0,0">
                <w:txbxContent>
                  <w:p w:rsidR="00D25FED" w:rsidRDefault="00D25FED">
                    <w:r>
                      <w:rPr>
                        <w:rFonts w:ascii="Arial" w:hAnsi="Arial" w:cs="Arial"/>
                        <w:color w:val="000000"/>
                        <w:sz w:val="16"/>
                        <w:szCs w:val="16"/>
                        <w:lang w:val="en-US"/>
                      </w:rPr>
                      <w:t>0 Kč</w:t>
                    </w:r>
                  </w:p>
                </w:txbxContent>
              </v:textbox>
            </v:rect>
            <v:rect id="_x0000_s1080" style="position:absolute;left:6556;top:1825;width:721;height:184;mso-wrap-style:none" filled="f" stroked="f">
              <v:textbox style="mso-next-textbox:#_x0000_s1080;mso-fit-shape-to-text:t" inset="0,0,0,0">
                <w:txbxContent>
                  <w:p w:rsidR="00D25FED" w:rsidRDefault="00D25FED">
                    <w:r>
                      <w:rPr>
                        <w:rFonts w:ascii="Arial" w:hAnsi="Arial" w:cs="Arial"/>
                        <w:color w:val="000000"/>
                        <w:sz w:val="16"/>
                        <w:szCs w:val="16"/>
                        <w:lang w:val="en-US"/>
                      </w:rPr>
                      <w:t>38 501 Kč</w:t>
                    </w:r>
                  </w:p>
                </w:txbxContent>
              </v:textbox>
            </v:rect>
            <v:rect id="_x0000_s1081" style="position:absolute;left:7615;top:1825;width:810;height:184;mso-wrap-style:none" filled="f" stroked="f">
              <v:textbox style="mso-next-textbox:#_x0000_s1081;mso-fit-shape-to-text:t" inset="0,0,0,0">
                <w:txbxContent>
                  <w:p w:rsidR="00D25FED" w:rsidRDefault="00D25FED">
                    <w:r>
                      <w:rPr>
                        <w:rFonts w:ascii="Arial" w:hAnsi="Arial" w:cs="Arial"/>
                        <w:color w:val="000000"/>
                        <w:sz w:val="16"/>
                        <w:szCs w:val="16"/>
                        <w:lang w:val="en-US"/>
                      </w:rPr>
                      <w:t>157 403 Kč</w:t>
                    </w:r>
                  </w:p>
                </w:txbxContent>
              </v:textbox>
            </v:rect>
            <v:rect id="_x0000_s1082" style="position:absolute;left:8687;top:1825;width:810;height:184;mso-wrap-style:none" filled="f" stroked="f">
              <v:textbox style="mso-next-textbox:#_x0000_s1082;mso-fit-shape-to-text:t" inset="0,0,0,0">
                <w:txbxContent>
                  <w:p w:rsidR="00D25FED" w:rsidRDefault="00D25FED">
                    <w:r>
                      <w:rPr>
                        <w:rFonts w:ascii="Arial" w:hAnsi="Arial" w:cs="Arial"/>
                        <w:color w:val="000000"/>
                        <w:sz w:val="16"/>
                        <w:szCs w:val="16"/>
                        <w:lang w:val="en-US"/>
                      </w:rPr>
                      <w:t>175 455 Kč</w:t>
                    </w:r>
                  </w:p>
                </w:txbxContent>
              </v:textbox>
            </v:rect>
            <v:rect id="_x0000_s1083" style="position:absolute;left:39;top:2025;width:1708;height:184;mso-wrap-style:none" filled="f" stroked="f">
              <v:textbox style="mso-next-textbox:#_x0000_s1083;mso-fit-shape-to-text:t" inset="0,0,0,0">
                <w:txbxContent>
                  <w:p w:rsidR="00D25FED" w:rsidRDefault="00D25FED">
                    <w:r>
                      <w:rPr>
                        <w:rFonts w:ascii="Arial" w:hAnsi="Arial" w:cs="Arial"/>
                        <w:color w:val="000000"/>
                        <w:sz w:val="16"/>
                        <w:szCs w:val="16"/>
                        <w:lang w:val="en-US"/>
                      </w:rPr>
                      <w:t>Podpora externích firem</w:t>
                    </w:r>
                  </w:p>
                </w:txbxContent>
              </v:textbox>
            </v:rect>
            <v:rect id="_x0000_s1084" style="position:absolute;left:3097;top:2025;width:810;height:184;mso-wrap-style:none" filled="f" stroked="f">
              <v:textbox style="mso-next-textbox:#_x0000_s1084;mso-fit-shape-to-text:t" inset="0,0,0,0">
                <w:txbxContent>
                  <w:p w:rsidR="00D25FED" w:rsidRDefault="00D25FED">
                    <w:r>
                      <w:rPr>
                        <w:rFonts w:ascii="Arial" w:hAnsi="Arial" w:cs="Arial"/>
                        <w:color w:val="000000"/>
                        <w:sz w:val="16"/>
                        <w:szCs w:val="16"/>
                        <w:lang w:val="en-US"/>
                      </w:rPr>
                      <w:t>822 528 Kč</w:t>
                    </w:r>
                  </w:p>
                </w:txbxContent>
              </v:textbox>
            </v:rect>
            <v:rect id="_x0000_s1085" style="position:absolute;left:4220;top:2025;width:810;height:184;mso-wrap-style:none" filled="f" stroked="f">
              <v:textbox style="mso-next-textbox:#_x0000_s1085;mso-fit-shape-to-text:t" inset="0,0,0,0">
                <w:txbxContent>
                  <w:p w:rsidR="00D25FED" w:rsidRDefault="00D25FED">
                    <w:r>
                      <w:rPr>
                        <w:rFonts w:ascii="Arial" w:hAnsi="Arial" w:cs="Arial"/>
                        <w:color w:val="000000"/>
                        <w:sz w:val="16"/>
                        <w:szCs w:val="16"/>
                        <w:lang w:val="en-US"/>
                      </w:rPr>
                      <w:t>822 528 Kč</w:t>
                    </w:r>
                  </w:p>
                </w:txbxContent>
              </v:textbox>
            </v:rect>
            <v:rect id="_x0000_s1086" style="position:absolute;left:5343;top:2025;width:810;height:184;mso-wrap-style:none" filled="f" stroked="f">
              <v:textbox style="mso-next-textbox:#_x0000_s1086;mso-fit-shape-to-text:t" inset="0,0,0,0">
                <w:txbxContent>
                  <w:p w:rsidR="00D25FED" w:rsidRDefault="00D25FED">
                    <w:r>
                      <w:rPr>
                        <w:rFonts w:ascii="Arial" w:hAnsi="Arial" w:cs="Arial"/>
                        <w:color w:val="000000"/>
                        <w:sz w:val="16"/>
                        <w:szCs w:val="16"/>
                        <w:lang w:val="en-US"/>
                      </w:rPr>
                      <w:t>822 528 Kč</w:t>
                    </w:r>
                  </w:p>
                </w:txbxContent>
              </v:textbox>
            </v:rect>
            <v:rect id="_x0000_s1087" style="position:absolute;left:6466;top:2025;width:810;height:184;mso-wrap-style:none" filled="f" stroked="f">
              <v:textbox style="mso-next-textbox:#_x0000_s1087;mso-fit-shape-to-text:t" inset="0,0,0,0">
                <w:txbxContent>
                  <w:p w:rsidR="00D25FED" w:rsidRDefault="00D25FED">
                    <w:r>
                      <w:rPr>
                        <w:rFonts w:ascii="Arial" w:hAnsi="Arial" w:cs="Arial"/>
                        <w:color w:val="000000"/>
                        <w:sz w:val="16"/>
                        <w:szCs w:val="16"/>
                        <w:lang w:val="en-US"/>
                      </w:rPr>
                      <w:t>822 528 Kč</w:t>
                    </w:r>
                  </w:p>
                </w:txbxContent>
              </v:textbox>
            </v:rect>
            <v:rect id="_x0000_s1088" style="position:absolute;left:7615;top:2025;width:810;height:184;mso-wrap-style:none" filled="f" stroked="f">
              <v:textbox style="mso-next-textbox:#_x0000_s1088;mso-fit-shape-to-text:t" inset="0,0,0,0">
                <w:txbxContent>
                  <w:p w:rsidR="00D25FED" w:rsidRDefault="00D25FED">
                    <w:r>
                      <w:rPr>
                        <w:rFonts w:ascii="Arial" w:hAnsi="Arial" w:cs="Arial"/>
                        <w:color w:val="000000"/>
                        <w:sz w:val="16"/>
                        <w:szCs w:val="16"/>
                        <w:lang w:val="en-US"/>
                      </w:rPr>
                      <w:t>822 528 Kč</w:t>
                    </w:r>
                  </w:p>
                </w:txbxContent>
              </v:textbox>
            </v:rect>
            <v:rect id="_x0000_s1089" style="position:absolute;left:8687;top:2025;width:810;height:184;mso-wrap-style:none" filled="f" stroked="f">
              <v:textbox style="mso-next-textbox:#_x0000_s1089;mso-fit-shape-to-text:t" inset="0,0,0,0">
                <w:txbxContent>
                  <w:p w:rsidR="00D25FED" w:rsidRDefault="00D25FED">
                    <w:r>
                      <w:rPr>
                        <w:rFonts w:ascii="Arial" w:hAnsi="Arial" w:cs="Arial"/>
                        <w:color w:val="000000"/>
                        <w:sz w:val="16"/>
                        <w:szCs w:val="16"/>
                        <w:lang w:val="en-US"/>
                      </w:rPr>
                      <w:t>822 528 Kč</w:t>
                    </w:r>
                  </w:p>
                </w:txbxContent>
              </v:textbox>
            </v:rect>
            <v:rect id="_x0000_s1090" style="position:absolute;left:39;top:2226;width:774;height:184;mso-wrap-style:none" filled="f" stroked="f">
              <v:textbox style="mso-next-textbox:#_x0000_s1090;mso-fit-shape-to-text:t" inset="0,0,0,0">
                <w:txbxContent>
                  <w:p w:rsidR="00D25FED" w:rsidRDefault="00D25FED">
                    <w:r>
                      <w:rPr>
                        <w:rFonts w:ascii="Arial" w:hAnsi="Arial" w:cs="Arial"/>
                        <w:color w:val="000000"/>
                        <w:sz w:val="16"/>
                        <w:szCs w:val="16"/>
                        <w:lang w:val="en-US"/>
                      </w:rPr>
                      <w:t>DR lokalita</w:t>
                    </w:r>
                  </w:p>
                </w:txbxContent>
              </v:textbox>
            </v:rect>
            <v:rect id="_x0000_s1091" style="position:absolute;left:3097;top:2226;width:810;height:184;mso-wrap-style:none" filled="f" stroked="f">
              <v:textbox style="mso-next-textbox:#_x0000_s1091;mso-fit-shape-to-text:t" inset="0,0,0,0">
                <w:txbxContent>
                  <w:p w:rsidR="00D25FED" w:rsidRDefault="00D25FED">
                    <w:r>
                      <w:rPr>
                        <w:rFonts w:ascii="Arial" w:hAnsi="Arial" w:cs="Arial"/>
                        <w:color w:val="000000"/>
                        <w:sz w:val="16"/>
                        <w:szCs w:val="16"/>
                        <w:lang w:val="en-US"/>
                      </w:rPr>
                      <w:t>154 081 Kč</w:t>
                    </w:r>
                  </w:p>
                </w:txbxContent>
              </v:textbox>
            </v:rect>
            <v:rect id="_x0000_s1092" style="position:absolute;left:4220;top:2226;width:810;height:184;mso-wrap-style:none" filled="f" stroked="f">
              <v:textbox style="mso-next-textbox:#_x0000_s1092;mso-fit-shape-to-text:t" inset="0,0,0,0">
                <w:txbxContent>
                  <w:p w:rsidR="00D25FED" w:rsidRDefault="00D25FED">
                    <w:r>
                      <w:rPr>
                        <w:rFonts w:ascii="Arial" w:hAnsi="Arial" w:cs="Arial"/>
                        <w:color w:val="000000"/>
                        <w:sz w:val="16"/>
                        <w:szCs w:val="16"/>
                        <w:lang w:val="en-US"/>
                      </w:rPr>
                      <w:t>154 081 Kč</w:t>
                    </w:r>
                  </w:p>
                </w:txbxContent>
              </v:textbox>
            </v:rect>
            <v:rect id="_x0000_s1093" style="position:absolute;left:5343;top:2226;width:810;height:184;mso-wrap-style:none" filled="f" stroked="f">
              <v:textbox style="mso-next-textbox:#_x0000_s1093;mso-fit-shape-to-text:t" inset="0,0,0,0">
                <w:txbxContent>
                  <w:p w:rsidR="00D25FED" w:rsidRDefault="00D25FED">
                    <w:r>
                      <w:rPr>
                        <w:rFonts w:ascii="Arial" w:hAnsi="Arial" w:cs="Arial"/>
                        <w:color w:val="000000"/>
                        <w:sz w:val="16"/>
                        <w:szCs w:val="16"/>
                        <w:lang w:val="en-US"/>
                      </w:rPr>
                      <w:t>154 081 Kč</w:t>
                    </w:r>
                  </w:p>
                </w:txbxContent>
              </v:textbox>
            </v:rect>
            <v:rect id="_x0000_s1094" style="position:absolute;left:6466;top:2226;width:810;height:184;mso-wrap-style:none" filled="f" stroked="f">
              <v:textbox style="mso-next-textbox:#_x0000_s1094;mso-fit-shape-to-text:t" inset="0,0,0,0">
                <w:txbxContent>
                  <w:p w:rsidR="00D25FED" w:rsidRDefault="00D25FED">
                    <w:r>
                      <w:rPr>
                        <w:rFonts w:ascii="Arial" w:hAnsi="Arial" w:cs="Arial"/>
                        <w:color w:val="000000"/>
                        <w:sz w:val="16"/>
                        <w:szCs w:val="16"/>
                        <w:lang w:val="en-US"/>
                      </w:rPr>
                      <w:t>154 081 Kč</w:t>
                    </w:r>
                  </w:p>
                </w:txbxContent>
              </v:textbox>
            </v:rect>
            <v:rect id="_x0000_s1095" style="position:absolute;left:7615;top:2226;width:810;height:184;mso-wrap-style:none" filled="f" stroked="f">
              <v:textbox style="mso-next-textbox:#_x0000_s1095;mso-fit-shape-to-text:t" inset="0,0,0,0">
                <w:txbxContent>
                  <w:p w:rsidR="00D25FED" w:rsidRDefault="00D25FED">
                    <w:r>
                      <w:rPr>
                        <w:rFonts w:ascii="Arial" w:hAnsi="Arial" w:cs="Arial"/>
                        <w:color w:val="000000"/>
                        <w:sz w:val="16"/>
                        <w:szCs w:val="16"/>
                        <w:lang w:val="en-US"/>
                      </w:rPr>
                      <w:t>154 081 Kč</w:t>
                    </w:r>
                  </w:p>
                </w:txbxContent>
              </v:textbox>
            </v:rect>
            <v:rect id="_x0000_s1096" style="position:absolute;left:8687;top:2226;width:810;height:184;mso-wrap-style:none" filled="f" stroked="f">
              <v:textbox style="mso-next-textbox:#_x0000_s1096;mso-fit-shape-to-text:t" inset="0,0,0,0">
                <w:txbxContent>
                  <w:p w:rsidR="00D25FED" w:rsidRDefault="00D25FED">
                    <w:r>
                      <w:rPr>
                        <w:rFonts w:ascii="Arial" w:hAnsi="Arial" w:cs="Arial"/>
                        <w:color w:val="000000"/>
                        <w:sz w:val="16"/>
                        <w:szCs w:val="16"/>
                        <w:lang w:val="en-US"/>
                      </w:rPr>
                      <w:t>154 081 Kč</w:t>
                    </w:r>
                  </w:p>
                </w:txbxContent>
              </v:textbox>
            </v:rect>
            <v:rect id="_x0000_s1097" style="position:absolute;left:39;top:2427;width:1112;height:184;mso-wrap-style:none" filled="f" stroked="f">
              <v:textbox style="mso-next-textbox:#_x0000_s1097;mso-fit-shape-to-text:t" inset="0,0,0,0">
                <w:txbxContent>
                  <w:p w:rsidR="00D25FED" w:rsidRDefault="00D25FED">
                    <w:r>
                      <w:rPr>
                        <w:rFonts w:ascii="Arial" w:hAnsi="Arial" w:cs="Arial"/>
                        <w:color w:val="000000"/>
                        <w:sz w:val="16"/>
                        <w:szCs w:val="16"/>
                        <w:lang w:val="en-US"/>
                      </w:rPr>
                      <w:t>Osobní náklady</w:t>
                    </w:r>
                  </w:p>
                </w:txbxContent>
              </v:textbox>
            </v:rect>
            <v:rect id="_x0000_s1098" style="position:absolute;left:3097;top:2427;width:810;height:184;mso-wrap-style:none" filled="f" stroked="f">
              <v:textbox style="mso-next-textbox:#_x0000_s1098;mso-fit-shape-to-text:t" inset="0,0,0,0">
                <w:txbxContent>
                  <w:p w:rsidR="00D25FED" w:rsidRDefault="00D25FED">
                    <w:r>
                      <w:rPr>
                        <w:rFonts w:ascii="Arial" w:hAnsi="Arial" w:cs="Arial"/>
                        <w:color w:val="000000"/>
                        <w:sz w:val="16"/>
                        <w:szCs w:val="16"/>
                        <w:lang w:val="en-US"/>
                      </w:rPr>
                      <w:t>405 000 Kč</w:t>
                    </w:r>
                  </w:p>
                </w:txbxContent>
              </v:textbox>
            </v:rect>
            <v:rect id="_x0000_s1099" style="position:absolute;left:4220;top:2427;width:810;height:184;mso-wrap-style:none" filled="f" stroked="f">
              <v:textbox style="mso-next-textbox:#_x0000_s1099;mso-fit-shape-to-text:t" inset="0,0,0,0">
                <w:txbxContent>
                  <w:p w:rsidR="00D25FED" w:rsidRDefault="00D25FED">
                    <w:r>
                      <w:rPr>
                        <w:rFonts w:ascii="Arial" w:hAnsi="Arial" w:cs="Arial"/>
                        <w:color w:val="000000"/>
                        <w:sz w:val="16"/>
                        <w:szCs w:val="16"/>
                        <w:lang w:val="en-US"/>
                      </w:rPr>
                      <w:t>405 000 Kč</w:t>
                    </w:r>
                  </w:p>
                </w:txbxContent>
              </v:textbox>
            </v:rect>
            <v:rect id="_x0000_s1100" style="position:absolute;left:5343;top:2427;width:810;height:184;mso-wrap-style:none" filled="f" stroked="f">
              <v:textbox style="mso-next-textbox:#_x0000_s1100;mso-fit-shape-to-text:t" inset="0,0,0,0">
                <w:txbxContent>
                  <w:p w:rsidR="00D25FED" w:rsidRDefault="00D25FED">
                    <w:r>
                      <w:rPr>
                        <w:rFonts w:ascii="Arial" w:hAnsi="Arial" w:cs="Arial"/>
                        <w:color w:val="000000"/>
                        <w:sz w:val="16"/>
                        <w:szCs w:val="16"/>
                        <w:lang w:val="en-US"/>
                      </w:rPr>
                      <w:t>405 000 Kč</w:t>
                    </w:r>
                  </w:p>
                </w:txbxContent>
              </v:textbox>
            </v:rect>
            <v:rect id="_x0000_s1101" style="position:absolute;left:6466;top:2427;width:810;height:184;mso-wrap-style:none" filled="f" stroked="f">
              <v:textbox style="mso-next-textbox:#_x0000_s1101;mso-fit-shape-to-text:t" inset="0,0,0,0">
                <w:txbxContent>
                  <w:p w:rsidR="00D25FED" w:rsidRDefault="00D25FED">
                    <w:r>
                      <w:rPr>
                        <w:rFonts w:ascii="Arial" w:hAnsi="Arial" w:cs="Arial"/>
                        <w:color w:val="000000"/>
                        <w:sz w:val="16"/>
                        <w:szCs w:val="16"/>
                        <w:lang w:val="en-US"/>
                      </w:rPr>
                      <w:t>405 000 Kč</w:t>
                    </w:r>
                  </w:p>
                </w:txbxContent>
              </v:textbox>
            </v:rect>
            <v:rect id="_x0000_s1102" style="position:absolute;left:7615;top:2427;width:810;height:184;mso-wrap-style:none" filled="f" stroked="f">
              <v:textbox style="mso-next-textbox:#_x0000_s1102;mso-fit-shape-to-text:t" inset="0,0,0,0">
                <w:txbxContent>
                  <w:p w:rsidR="00D25FED" w:rsidRDefault="00D25FED">
                    <w:r>
                      <w:rPr>
                        <w:rFonts w:ascii="Arial" w:hAnsi="Arial" w:cs="Arial"/>
                        <w:color w:val="000000"/>
                        <w:sz w:val="16"/>
                        <w:szCs w:val="16"/>
                        <w:lang w:val="en-US"/>
                      </w:rPr>
                      <w:t>405 000 Kč</w:t>
                    </w:r>
                  </w:p>
                </w:txbxContent>
              </v:textbox>
            </v:rect>
            <v:rect id="_x0000_s1103" style="position:absolute;left:8687;top:2427;width:810;height:184;mso-wrap-style:none" filled="f" stroked="f">
              <v:textbox style="mso-next-textbox:#_x0000_s1103;mso-fit-shape-to-text:t" inset="0,0,0,0">
                <w:txbxContent>
                  <w:p w:rsidR="00D25FED" w:rsidRDefault="00D25FED">
                    <w:r>
                      <w:rPr>
                        <w:rFonts w:ascii="Arial" w:hAnsi="Arial" w:cs="Arial"/>
                        <w:color w:val="000000"/>
                        <w:sz w:val="16"/>
                        <w:szCs w:val="16"/>
                        <w:lang w:val="en-US"/>
                      </w:rPr>
                      <w:t>405 000 Kč</w:t>
                    </w:r>
                  </w:p>
                </w:txbxContent>
              </v:textbox>
            </v:rect>
            <v:rect id="_x0000_s1104" style="position:absolute;left:39;top:2628;width:1023;height:184;mso-wrap-style:none" filled="f" stroked="f">
              <v:textbox style="mso-next-textbox:#_x0000_s1104;mso-fit-shape-to-text:t" inset="0,0,0,0">
                <w:txbxContent>
                  <w:p w:rsidR="00D25FED" w:rsidRDefault="00D25FED">
                    <w:r>
                      <w:rPr>
                        <w:rFonts w:ascii="Arial" w:hAnsi="Arial" w:cs="Arial"/>
                        <w:color w:val="000000"/>
                        <w:sz w:val="16"/>
                        <w:szCs w:val="16"/>
                        <w:lang w:val="en-US"/>
                      </w:rPr>
                      <w:t>Provozní režie</w:t>
                    </w:r>
                  </w:p>
                </w:txbxContent>
              </v:textbox>
            </v:rect>
            <v:rect id="_x0000_s1105" style="position:absolute;left:3186;top:2628;width:721;height:184;mso-wrap-style:none" filled="f" stroked="f">
              <v:textbox style="mso-next-textbox:#_x0000_s1105;mso-fit-shape-to-text:t" inset="0,0,0,0">
                <w:txbxContent>
                  <w:p w:rsidR="00D25FED" w:rsidRDefault="00D25FED">
                    <w:r>
                      <w:rPr>
                        <w:rFonts w:ascii="Arial" w:hAnsi="Arial" w:cs="Arial"/>
                        <w:color w:val="000000"/>
                        <w:sz w:val="16"/>
                        <w:szCs w:val="16"/>
                        <w:lang w:val="en-US"/>
                      </w:rPr>
                      <w:t>28 350 Kč</w:t>
                    </w:r>
                  </w:p>
                </w:txbxContent>
              </v:textbox>
            </v:rect>
            <v:rect id="_x0000_s1106" style="position:absolute;left:4310;top:2628;width:721;height:184;mso-wrap-style:none" filled="f" stroked="f">
              <v:textbox style="mso-next-textbox:#_x0000_s1106;mso-fit-shape-to-text:t" inset="0,0,0,0">
                <w:txbxContent>
                  <w:p w:rsidR="00D25FED" w:rsidRDefault="00D25FED">
                    <w:r>
                      <w:rPr>
                        <w:rFonts w:ascii="Arial" w:hAnsi="Arial" w:cs="Arial"/>
                        <w:color w:val="000000"/>
                        <w:sz w:val="16"/>
                        <w:szCs w:val="16"/>
                        <w:lang w:val="en-US"/>
                      </w:rPr>
                      <w:t>28 350 Kč</w:t>
                    </w:r>
                  </w:p>
                </w:txbxContent>
              </v:textbox>
            </v:rect>
            <v:rect id="_x0000_s1107" style="position:absolute;left:5433;top:2628;width:721;height:184;mso-wrap-style:none" filled="f" stroked="f">
              <v:textbox style="mso-next-textbox:#_x0000_s1107;mso-fit-shape-to-text:t" inset="0,0,0,0">
                <w:txbxContent>
                  <w:p w:rsidR="00D25FED" w:rsidRDefault="00D25FED">
                    <w:r>
                      <w:rPr>
                        <w:rFonts w:ascii="Arial" w:hAnsi="Arial" w:cs="Arial"/>
                        <w:color w:val="000000"/>
                        <w:sz w:val="16"/>
                        <w:szCs w:val="16"/>
                        <w:lang w:val="en-US"/>
                      </w:rPr>
                      <w:t>28 350 Kč</w:t>
                    </w:r>
                  </w:p>
                </w:txbxContent>
              </v:textbox>
            </v:rect>
            <v:rect id="_x0000_s1108" style="position:absolute;left:6556;top:2628;width:721;height:184;mso-wrap-style:none" filled="f" stroked="f">
              <v:textbox style="mso-next-textbox:#_x0000_s1108;mso-fit-shape-to-text:t" inset="0,0,0,0">
                <w:txbxContent>
                  <w:p w:rsidR="00D25FED" w:rsidRDefault="00D25FED">
                    <w:r>
                      <w:rPr>
                        <w:rFonts w:ascii="Arial" w:hAnsi="Arial" w:cs="Arial"/>
                        <w:color w:val="000000"/>
                        <w:sz w:val="16"/>
                        <w:szCs w:val="16"/>
                        <w:lang w:val="en-US"/>
                      </w:rPr>
                      <w:t>28 350 Kč</w:t>
                    </w:r>
                  </w:p>
                </w:txbxContent>
              </v:textbox>
            </v:rect>
            <v:rect id="_x0000_s1109" style="position:absolute;left:7704;top:2628;width:721;height:184;mso-wrap-style:none" filled="f" stroked="f">
              <v:textbox style="mso-next-textbox:#_x0000_s1109;mso-fit-shape-to-text:t" inset="0,0,0,0">
                <w:txbxContent>
                  <w:p w:rsidR="00D25FED" w:rsidRDefault="00D25FED">
                    <w:r>
                      <w:rPr>
                        <w:rFonts w:ascii="Arial" w:hAnsi="Arial" w:cs="Arial"/>
                        <w:color w:val="000000"/>
                        <w:sz w:val="16"/>
                        <w:szCs w:val="16"/>
                        <w:lang w:val="en-US"/>
                      </w:rPr>
                      <w:t>28 350 Kč</w:t>
                    </w:r>
                  </w:p>
                </w:txbxContent>
              </v:textbox>
            </v:rect>
            <v:rect id="_x0000_s1110" style="position:absolute;left:8776;top:2628;width:721;height:184;mso-wrap-style:none" filled="f" stroked="f">
              <v:textbox style="mso-next-textbox:#_x0000_s1110;mso-fit-shape-to-text:t" inset="0,0,0,0">
                <w:txbxContent>
                  <w:p w:rsidR="00D25FED" w:rsidRDefault="00D25FED">
                    <w:r>
                      <w:rPr>
                        <w:rFonts w:ascii="Arial" w:hAnsi="Arial" w:cs="Arial"/>
                        <w:color w:val="000000"/>
                        <w:sz w:val="16"/>
                        <w:szCs w:val="16"/>
                        <w:lang w:val="en-US"/>
                      </w:rPr>
                      <w:t>28 350 Kč</w:t>
                    </w:r>
                  </w:p>
                </w:txbxContent>
              </v:textbox>
            </v:rect>
            <v:line id="_x0000_s1118" style="position:absolute" from="0,0" to="1,216" strokeweight="0"/>
            <v:rect id="_x0000_s1119" style="position:absolute;width:16;height:216" fillcolor="black" stroked="f"/>
            <v:line id="_x0000_s1120" style="position:absolute" from="2248,16" to="2249,216" strokeweight="0"/>
            <v:rect id="_x0000_s1121" style="position:absolute;left:2248;top:16;width:16;height:200" fillcolor="black" stroked="f"/>
            <v:line id="_x0000_s1122" style="position:absolute" from="2709,16" to="2710,216" strokeweight="0"/>
            <v:rect id="_x0000_s1123" style="position:absolute;left:2709;top:16;width:15;height:200" fillcolor="black" stroked="f"/>
            <v:line id="_x0000_s1124" style="position:absolute" from="3935,16" to="3936,216" strokeweight="0"/>
            <v:rect id="_x0000_s1125" style="position:absolute;left:3935;top:16;width:15;height:200" fillcolor="black" stroked="f"/>
            <v:line id="_x0000_s1126" style="position:absolute" from="5058,16" to="5059,216" strokeweight="0"/>
            <v:rect id="_x0000_s1127" style="position:absolute;left:5058;top:16;width:15;height:200" fillcolor="black" stroked="f"/>
            <v:line id="_x0000_s1128" style="position:absolute" from="6181,16" to="6182,216" strokeweight="0"/>
            <v:rect id="_x0000_s1129" style="position:absolute;left:6181;top:16;width:15;height:200" fillcolor="black" stroked="f"/>
            <v:line id="_x0000_s1130" style="position:absolute" from="7304,16" to="7305,216" strokeweight="0"/>
            <v:rect id="_x0000_s1131" style="position:absolute;left:7304;top:16;width:15;height:200" fillcolor="black" stroked="f"/>
            <v:line id="_x0000_s1132" style="position:absolute" from="8452,16" to="8453,216" strokeweight="0"/>
            <v:rect id="_x0000_s1133" style="position:absolute;left:8452;top:16;width:16;height:200" fillcolor="black" stroked="f"/>
            <v:line id="_x0000_s1134" style="position:absolute" from="9524,16" to="9525,216" strokeweight="0"/>
            <v:rect id="_x0000_s1135" style="position:absolute;left:9524;top:16;width:16;height:200" fillcolor="black" stroked="f"/>
            <v:line id="_x0000_s1136" style="position:absolute" from="0,402" to="1,1421" strokeweight="0"/>
            <v:rect id="_x0000_s1137" style="position:absolute;top:402;width:16;height:1019" fillcolor="black" stroked="f"/>
            <v:line id="_x0000_s1138" style="position:absolute" from="2248,417" to="2249,1421" strokeweight="0"/>
            <v:rect id="_x0000_s1139" style="position:absolute;left:2248;top:417;width:16;height:1004" fillcolor="black" stroked="f"/>
            <v:line id="_x0000_s1140" style="position:absolute" from="2709,417" to="2710,1421" strokeweight="0"/>
            <v:rect id="_x0000_s1141" style="position:absolute;left:2709;top:417;width:15;height:1004" fillcolor="black" stroked="f"/>
            <v:line id="_x0000_s1142" style="position:absolute" from="3935,417" to="3936,1421" strokeweight="0"/>
            <v:rect id="_x0000_s1143" style="position:absolute;left:3935;top:417;width:15;height:1004" fillcolor="black" stroked="f"/>
            <v:line id="_x0000_s1144" style="position:absolute" from="5058,417" to="5059,1421" strokeweight="0"/>
            <v:rect id="_x0000_s1145" style="position:absolute;left:5058;top:417;width:15;height:1004" fillcolor="black" stroked="f"/>
            <v:line id="_x0000_s1146" style="position:absolute" from="6181,417" to="6182,1421" strokeweight="0"/>
            <v:rect id="_x0000_s1147" style="position:absolute;left:6181;top:417;width:15;height:1004" fillcolor="black" stroked="f"/>
            <v:line id="_x0000_s1148" style="position:absolute" from="7304,417" to="7305,1421" strokeweight="0"/>
            <v:rect id="_x0000_s1149" style="position:absolute;left:7304;top:417;width:15;height:1004" fillcolor="black" stroked="f"/>
            <v:line id="_x0000_s1150" style="position:absolute" from="8452,417" to="8453,1421" strokeweight="0"/>
            <v:rect id="_x0000_s1151" style="position:absolute;left:8452;top:417;width:16;height:1004" fillcolor="black" stroked="f"/>
            <v:line id="_x0000_s1152" style="position:absolute" from="9524,417" to="9525,1421" strokeweight="0"/>
            <v:rect id="_x0000_s1153" style="position:absolute;left:9524;top:417;width:16;height:1004" fillcolor="black" stroked="f"/>
            <v:line id="_x0000_s1154" style="position:absolute" from="0,1606" to="1,2827" strokeweight="0"/>
            <v:rect id="_x0000_s1155" style="position:absolute;top:1606;width:16;height:1221" fillcolor="black" stroked="f"/>
            <v:line id="_x0000_s1156" style="position:absolute" from="2248,1622" to="2249,2827" strokeweight="0"/>
            <v:rect id="_x0000_s1157" style="position:absolute;left:2248;top:1622;width:16;height:1205" fillcolor="black" stroked="f"/>
            <v:line id="_x0000_s1158" style="position:absolute" from="2709,1622" to="2710,2827" strokeweight="0"/>
            <v:rect id="_x0000_s1159" style="position:absolute;left:2709;top:1622;width:15;height:1205" fillcolor="black" stroked="f"/>
            <v:line id="_x0000_s1160" style="position:absolute" from="3935,1622" to="3936,2827" strokeweight="0"/>
            <v:rect id="_x0000_s1161" style="position:absolute;left:3935;top:1622;width:15;height:1205" fillcolor="black" stroked="f"/>
            <v:line id="_x0000_s1162" style="position:absolute" from="5058,1622" to="5059,2827" strokeweight="0"/>
            <v:rect id="_x0000_s1163" style="position:absolute;left:5058;top:1622;width:15;height:1205" fillcolor="black" stroked="f"/>
            <v:line id="_x0000_s1164" style="position:absolute" from="6181,1622" to="6182,2827" strokeweight="0"/>
            <v:rect id="_x0000_s1165" style="position:absolute;left:6181;top:1622;width:15;height:1205" fillcolor="black" stroked="f"/>
            <v:line id="_x0000_s1166" style="position:absolute" from="7304,1622" to="7305,2827" strokeweight="0"/>
            <v:rect id="_x0000_s1167" style="position:absolute;left:7304;top:1622;width:15;height:1205" fillcolor="black" stroked="f"/>
            <v:line id="_x0000_s1168" style="position:absolute" from="8452,1622" to="8453,2827" strokeweight="0"/>
            <v:rect id="_x0000_s1169" style="position:absolute;left:8452;top:1622;width:16;height:1205" fillcolor="black" stroked="f"/>
            <v:line id="_x0000_s1170" style="position:absolute" from="9524,1622" to="9525,2827" strokeweight="0"/>
            <v:rect id="_x0000_s1171" style="position:absolute;left:9524;top:1622;width:16;height:1205" fillcolor="black" stroked="f"/>
            <v:line id="_x0000_s1172" style="position:absolute" from="0,3012" to="1,3228" strokeweight="0"/>
            <v:line id="_x0000_s1190" style="position:absolute" from="16,0" to="9540,1" strokeweight="0"/>
            <v:rect id="_x0000_s1191" style="position:absolute;left:16;width:9524;height:16" fillcolor="black" stroked="f"/>
            <v:line id="_x0000_s1192" style="position:absolute" from="16,201" to="9540,202" strokeweight="0"/>
            <v:rect id="_x0000_s1193" style="position:absolute;left:16;top:201;width:9524;height:15" fillcolor="black" stroked="f"/>
            <v:line id="_x0000_s1194" style="position:absolute" from="16,402" to="9540,403" strokeweight="0"/>
            <v:rect id="_x0000_s1195" style="position:absolute;left:16;top:402;width:9524;height:15" fillcolor="black" stroked="f"/>
            <v:line id="_x0000_s1196" style="position:absolute" from="16,602" to="9540,603" strokeweight="0"/>
            <v:rect id="_x0000_s1197" style="position:absolute;left:16;top:602;width:9524;height:16" fillcolor="black" stroked="f"/>
            <v:line id="_x0000_s1198" style="position:absolute" from="16,803" to="9540,804" strokeweight="0"/>
            <v:rect id="_x0000_s1199" style="position:absolute;left:16;top:803;width:9524;height:16" fillcolor="black" stroked="f"/>
            <v:line id="_x0000_s1200" style="position:absolute" from="16,1004" to="9540,1005" strokeweight="0"/>
            <v:rect id="_x0000_s1201" style="position:absolute;left:16;top:1004;width:9524;height:16" fillcolor="black" stroked="f"/>
            <v:line id="_x0000_s1202" style="position:absolute" from="16,1205" to="9540,1206" strokeweight="0"/>
            <v:rect id="_x0000_s1203" style="position:absolute;left:16;top:1205;width:9524;height:15" fillcolor="black" stroked="f"/>
            <v:line id="_x0000_s1204" style="position:absolute" from="16,1405" to="9540,1406" strokeweight="0"/>
            <v:rect id="_x0000_s1205" style="position:absolute;left:16;top:1405;width:9524;height:16" fillcolor="black" stroked="f"/>
            <v:line id="_x0000_s1206" style="position:absolute" from="16,1606" to="9540,1607" strokeweight="0"/>
            <v:rect id="_x0000_s1207" style="position:absolute;left:16;top:1606;width:9524;height:16" fillcolor="black" stroked="f"/>
            <v:line id="_x0000_s1208" style="position:absolute" from="16,1807" to="9540,1808" strokeweight="0"/>
            <v:rect id="_x0000_s1209" style="position:absolute;left:16;top:1807;width:9524;height:16" fillcolor="black" stroked="f"/>
            <v:line id="_x0000_s1210" style="position:absolute" from="16,2008" to="9540,2009" strokeweight="0"/>
            <v:rect id="_x0000_s1211" style="position:absolute;left:16;top:2008;width:9524;height:15" fillcolor="black" stroked="f"/>
            <v:line id="_x0000_s1212" style="position:absolute" from="16,2209" to="9540,2210" strokeweight="0"/>
            <v:rect id="_x0000_s1213" style="position:absolute;left:16;top:2209;width:9524;height:15" fillcolor="black" stroked="f"/>
            <v:line id="_x0000_s1214" style="position:absolute" from="16,2409" to="9540,2410" strokeweight="0"/>
            <v:rect id="_x0000_s1215" style="position:absolute;left:16;top:2409;width:9524;height:16" fillcolor="black" stroked="f"/>
            <v:line id="_x0000_s1216" style="position:absolute" from="16,2610" to="9540,2611" strokeweight="0"/>
            <v:rect id="_x0000_s1217" style="position:absolute;left:16;top:2610;width:9524;height:16" fillcolor="black" stroked="f"/>
            <v:line id="_x0000_s1218" style="position:absolute" from="16,2811" to="9540,2812" strokeweight="0"/>
            <v:rect id="_x0000_s1219" style="position:absolute;left:16;top:2811;width:9524;height:16" fillcolor="black" stroked="f"/>
            <w10:wrap type="none"/>
            <w10:anchorlock/>
          </v:group>
        </w:pict>
      </w:r>
    </w:p>
    <w:p w:rsidR="00B726B2" w:rsidRPr="00141BBD" w:rsidRDefault="00B726B2" w:rsidP="008E7B62">
      <w:pPr>
        <w:pStyle w:val="ACNadpis2"/>
      </w:pPr>
      <w:bookmarkStart w:id="2271" w:name="_Toc225755788"/>
      <w:bookmarkStart w:id="2272" w:name="_Toc225755864"/>
      <w:bookmarkStart w:id="2273" w:name="_Toc230878727"/>
      <w:r w:rsidRPr="00141BBD">
        <w:t>Harmonogram činností projektu ve fázi přípravy a realizace projektu</w:t>
      </w:r>
      <w:bookmarkEnd w:id="2271"/>
      <w:bookmarkEnd w:id="2272"/>
      <w:bookmarkEnd w:id="2273"/>
    </w:p>
    <w:p w:rsidR="00B726B2" w:rsidRDefault="00B726B2" w:rsidP="008E7B62">
      <w:pPr>
        <w:pStyle w:val="ACNormln"/>
      </w:pPr>
      <w:r>
        <w:t xml:space="preserve">Harmonogram projektu realizace </w:t>
      </w:r>
      <w:r w:rsidR="009E1004">
        <w:t xml:space="preserve">technologického </w:t>
      </w:r>
      <w:r>
        <w:t xml:space="preserve">centra kraje Vysočina je navržen </w:t>
      </w:r>
      <w:r w:rsidR="009E1004">
        <w:t xml:space="preserve">do </w:t>
      </w:r>
      <w:r>
        <w:t>třech etap:</w:t>
      </w:r>
    </w:p>
    <w:p w:rsidR="001B342E" w:rsidRDefault="00B726B2" w:rsidP="003F7565">
      <w:pPr>
        <w:pStyle w:val="ACNormln"/>
        <w:numPr>
          <w:ilvl w:val="0"/>
          <w:numId w:val="10"/>
        </w:numPr>
      </w:pPr>
      <w:r w:rsidRPr="004B04D9">
        <w:rPr>
          <w:b/>
        </w:rPr>
        <w:t xml:space="preserve">Přípravná </w:t>
      </w:r>
      <w:r w:rsidR="009E1004">
        <w:rPr>
          <w:b/>
        </w:rPr>
        <w:t>etapa</w:t>
      </w:r>
      <w:r w:rsidR="009E1004">
        <w:t xml:space="preserve"> </w:t>
      </w:r>
      <w:r>
        <w:t>– vytvoření studie proveditelnosti, včetně souvisejících dokumentů a příloh, její schválení, uzavření partnerských smluv a vypsání veřejné soutěže.</w:t>
      </w:r>
    </w:p>
    <w:p w:rsidR="001B342E" w:rsidRDefault="009E1004" w:rsidP="003F7565">
      <w:pPr>
        <w:pStyle w:val="ACNormln"/>
        <w:numPr>
          <w:ilvl w:val="0"/>
          <w:numId w:val="10"/>
        </w:numPr>
      </w:pPr>
      <w:r>
        <w:rPr>
          <w:b/>
        </w:rPr>
        <w:t>Etapa</w:t>
      </w:r>
      <w:r w:rsidRPr="004B04D9">
        <w:rPr>
          <w:b/>
        </w:rPr>
        <w:t xml:space="preserve"> </w:t>
      </w:r>
      <w:r w:rsidR="00B726B2" w:rsidRPr="004B04D9">
        <w:rPr>
          <w:b/>
        </w:rPr>
        <w:t>realizace projektu</w:t>
      </w:r>
      <w:r w:rsidR="00B726B2">
        <w:t xml:space="preserve"> – vlastní dodávka řešení</w:t>
      </w:r>
      <w:r>
        <w:t>, včetně zkušebního provozu.</w:t>
      </w:r>
    </w:p>
    <w:p w:rsidR="001B342E" w:rsidRDefault="009E1004" w:rsidP="003F7565">
      <w:pPr>
        <w:pStyle w:val="ACNormln"/>
        <w:numPr>
          <w:ilvl w:val="0"/>
          <w:numId w:val="10"/>
        </w:numPr>
      </w:pPr>
      <w:r>
        <w:rPr>
          <w:b/>
        </w:rPr>
        <w:t>Etapa provozu TC K</w:t>
      </w:r>
      <w:r w:rsidR="00B726B2">
        <w:t xml:space="preserve"> – </w:t>
      </w:r>
      <w:r>
        <w:t>produktivní provoz po dobu udržitelnosti projektu.</w:t>
      </w:r>
    </w:p>
    <w:p w:rsidR="00815789" w:rsidRDefault="008025BF" w:rsidP="00815789">
      <w:pPr>
        <w:pStyle w:val="ACNormln"/>
        <w:keepNext/>
        <w:jc w:val="center"/>
        <w:rPr>
          <w:ins w:id="2274" w:author="Jaroslav Dvořák" w:date="2009-05-23T21:21:00Z"/>
        </w:rPr>
        <w:pPrChange w:id="2275" w:author="Jaroslav Dvořák" w:date="2009-05-23T21:22:00Z">
          <w:pPr>
            <w:pStyle w:val="ACNormln"/>
          </w:pPr>
        </w:pPrChange>
      </w:pPr>
      <w:r w:rsidRPr="008025BF">
        <w:rPr>
          <w:noProof/>
        </w:rPr>
        <w:drawing>
          <wp:inline distT="0" distB="0" distL="0" distR="0">
            <wp:extent cx="5943600" cy="2114132"/>
            <wp:effectExtent l="19050" t="0" r="0" b="0"/>
            <wp:docPr id="47"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srcRect/>
                    <a:stretch>
                      <a:fillRect/>
                    </a:stretch>
                  </pic:blipFill>
                  <pic:spPr bwMode="auto">
                    <a:xfrm>
                      <a:off x="0" y="0"/>
                      <a:ext cx="5943600" cy="2114132"/>
                    </a:xfrm>
                    <a:prstGeom prst="rect">
                      <a:avLst/>
                    </a:prstGeom>
                    <a:noFill/>
                    <a:ln w="9525">
                      <a:noFill/>
                      <a:miter lim="800000"/>
                      <a:headEnd/>
                      <a:tailEnd/>
                    </a:ln>
                  </pic:spPr>
                </pic:pic>
              </a:graphicData>
            </a:graphic>
          </wp:inline>
        </w:drawing>
      </w:r>
    </w:p>
    <w:p w:rsidR="00815789" w:rsidRDefault="005E42C8" w:rsidP="00815789">
      <w:pPr>
        <w:pStyle w:val="Titulek"/>
        <w:jc w:val="center"/>
        <w:pPrChange w:id="2276" w:author="Jaroslav Dvořák" w:date="2009-05-23T21:21:00Z">
          <w:pPr>
            <w:pStyle w:val="ACNormln"/>
          </w:pPr>
        </w:pPrChange>
      </w:pPr>
      <w:bookmarkStart w:id="2277" w:name="_Toc230878051"/>
      <w:ins w:id="2278" w:author="Jaroslav Dvořák" w:date="2009-05-23T21:21:00Z">
        <w:r>
          <w:t xml:space="preserve">Obrázek </w:t>
        </w:r>
        <w:r w:rsidR="00815789">
          <w:fldChar w:fldCharType="begin"/>
        </w:r>
        <w:r>
          <w:instrText xml:space="preserve"> SEQ Obrázek \* ARABIC </w:instrText>
        </w:r>
      </w:ins>
      <w:r w:rsidR="00815789">
        <w:fldChar w:fldCharType="separate"/>
      </w:r>
      <w:ins w:id="2279" w:author="Jaroslav Dvořák" w:date="2009-05-23T21:21:00Z">
        <w:r>
          <w:rPr>
            <w:noProof/>
          </w:rPr>
          <w:t>24</w:t>
        </w:r>
        <w:r w:rsidR="00815789">
          <w:fldChar w:fldCharType="end"/>
        </w:r>
        <w:r>
          <w:t xml:space="preserve"> Harmonogram projektu</w:t>
        </w:r>
      </w:ins>
      <w:bookmarkEnd w:id="2277"/>
    </w:p>
    <w:p w:rsidR="00B54DBF" w:rsidRDefault="00B54DBF">
      <w:pPr>
        <w:rPr>
          <w:sz w:val="22"/>
          <w:szCs w:val="20"/>
        </w:rPr>
      </w:pPr>
      <w:r>
        <w:br w:type="page"/>
      </w:r>
    </w:p>
    <w:p w:rsidR="00B726B2" w:rsidDel="005E42C8" w:rsidRDefault="00B726B2" w:rsidP="008E7B62">
      <w:pPr>
        <w:pStyle w:val="ACNormln"/>
        <w:rPr>
          <w:del w:id="2280" w:author="Jaroslav Dvořák" w:date="2009-05-23T21:22:00Z"/>
        </w:rPr>
      </w:pPr>
      <w:del w:id="2281" w:author="Jaroslav Dvořák" w:date="2009-05-23T21:22:00Z">
        <w:r w:rsidDel="005E42C8">
          <w:lastRenderedPageBreak/>
          <w:delText>Klíčovými milníky projektu jsou:</w:delText>
        </w:r>
      </w:del>
    </w:p>
    <w:p w:rsidR="00815789" w:rsidRDefault="005E42C8" w:rsidP="00815789">
      <w:pPr>
        <w:pStyle w:val="Titulek"/>
        <w:keepNext/>
        <w:rPr>
          <w:ins w:id="2282" w:author="Jaroslav Dvořák" w:date="2009-05-23T21:22:00Z"/>
        </w:rPr>
        <w:pPrChange w:id="2283" w:author="Jaroslav Dvořák" w:date="2009-05-23T21:22:00Z">
          <w:pPr/>
        </w:pPrChange>
      </w:pPr>
      <w:ins w:id="2284" w:author="Jaroslav Dvořák" w:date="2009-05-23T21:22:00Z">
        <w:r>
          <w:t xml:space="preserve">Tabulka </w:t>
        </w:r>
        <w:r w:rsidR="00815789">
          <w:fldChar w:fldCharType="begin"/>
        </w:r>
        <w:r>
          <w:instrText xml:space="preserve"> SEQ Tabulka \* ARABIC </w:instrText>
        </w:r>
      </w:ins>
      <w:r w:rsidR="00815789">
        <w:fldChar w:fldCharType="separate"/>
      </w:r>
      <w:ins w:id="2285" w:author="Jaroslav Dvořák" w:date="2009-05-23T21:51:00Z">
        <w:r w:rsidR="0045413C">
          <w:rPr>
            <w:noProof/>
          </w:rPr>
          <w:t>23</w:t>
        </w:r>
      </w:ins>
      <w:ins w:id="2286" w:author="Jaroslav Dvořák" w:date="2009-05-23T21:22:00Z">
        <w:r w:rsidR="00815789">
          <w:fldChar w:fldCharType="end"/>
        </w:r>
        <w:r>
          <w:t xml:space="preserve"> Klíčové milníky projektu</w:t>
        </w:r>
      </w:ins>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763"/>
        <w:gridCol w:w="1454"/>
      </w:tblGrid>
      <w:tr w:rsidR="00B726B2" w:rsidTr="007C4F05">
        <w:tc>
          <w:tcPr>
            <w:tcW w:w="7763" w:type="dxa"/>
            <w:tcBorders>
              <w:top w:val="single" w:sz="8" w:space="0" w:color="4F81BD"/>
            </w:tcBorders>
            <w:shd w:val="clear" w:color="auto" w:fill="4F81BD"/>
          </w:tcPr>
          <w:p w:rsidR="00B726B2" w:rsidRPr="00EA41D9" w:rsidRDefault="00B726B2" w:rsidP="007C4F05">
            <w:pPr>
              <w:pStyle w:val="ACNormln"/>
              <w:jc w:val="left"/>
              <w:rPr>
                <w:bCs/>
                <w:color w:val="FFFFFF"/>
                <w:sz w:val="20"/>
              </w:rPr>
            </w:pPr>
            <w:r w:rsidRPr="00EA41D9">
              <w:rPr>
                <w:bCs/>
                <w:color w:val="FFFFFF"/>
                <w:sz w:val="20"/>
              </w:rPr>
              <w:t>Vytvoření studie proveditelnosti</w:t>
            </w:r>
          </w:p>
        </w:tc>
        <w:tc>
          <w:tcPr>
            <w:tcW w:w="1454" w:type="dxa"/>
            <w:tcBorders>
              <w:top w:val="single" w:sz="8" w:space="0" w:color="4F81BD"/>
            </w:tcBorders>
            <w:shd w:val="clear" w:color="auto" w:fill="4F81BD"/>
          </w:tcPr>
          <w:p w:rsidR="00B726B2" w:rsidRPr="00EA41D9" w:rsidRDefault="00B726B2" w:rsidP="007C4F05">
            <w:pPr>
              <w:pStyle w:val="ACNormln"/>
              <w:jc w:val="left"/>
              <w:rPr>
                <w:b/>
                <w:bCs/>
                <w:color w:val="FFFFFF"/>
                <w:sz w:val="20"/>
              </w:rPr>
            </w:pPr>
            <w:r w:rsidRPr="00EA41D9">
              <w:rPr>
                <w:b/>
                <w:bCs/>
                <w:color w:val="FFFFFF"/>
                <w:sz w:val="20"/>
              </w:rPr>
              <w:t>30.4.2009</w:t>
            </w:r>
          </w:p>
        </w:tc>
      </w:tr>
      <w:tr w:rsidR="00B726B2" w:rsidTr="007C4F05">
        <w:tc>
          <w:tcPr>
            <w:tcW w:w="7763" w:type="dxa"/>
            <w:tcBorders>
              <w:top w:val="single" w:sz="8" w:space="0" w:color="4F81BD"/>
              <w:bottom w:val="single" w:sz="8" w:space="0" w:color="4F81BD"/>
            </w:tcBorders>
          </w:tcPr>
          <w:p w:rsidR="00B726B2" w:rsidRPr="00EA41D9" w:rsidRDefault="00B726B2" w:rsidP="007C4F05">
            <w:pPr>
              <w:pStyle w:val="ACNormln"/>
              <w:jc w:val="left"/>
              <w:rPr>
                <w:bCs/>
                <w:sz w:val="20"/>
              </w:rPr>
            </w:pPr>
            <w:r w:rsidRPr="00EA41D9">
              <w:rPr>
                <w:bCs/>
                <w:sz w:val="20"/>
              </w:rPr>
              <w:t>Schválení projektu radou, včetně jeho financování a specifikace rozsahu partnerských smluv</w:t>
            </w:r>
          </w:p>
        </w:tc>
        <w:tc>
          <w:tcPr>
            <w:tcW w:w="1454" w:type="dxa"/>
            <w:tcBorders>
              <w:top w:val="single" w:sz="8" w:space="0" w:color="4F81BD"/>
              <w:bottom w:val="single" w:sz="8" w:space="0" w:color="4F81BD"/>
            </w:tcBorders>
          </w:tcPr>
          <w:p w:rsidR="00B726B2" w:rsidRPr="00EA41D9" w:rsidRDefault="00B726B2" w:rsidP="007C4F05">
            <w:pPr>
              <w:pStyle w:val="ACNormln"/>
              <w:jc w:val="left"/>
              <w:rPr>
                <w:sz w:val="20"/>
              </w:rPr>
            </w:pPr>
            <w:r w:rsidRPr="00EA41D9">
              <w:rPr>
                <w:sz w:val="20"/>
              </w:rPr>
              <w:t>12.5.2009</w:t>
            </w:r>
          </w:p>
        </w:tc>
      </w:tr>
      <w:tr w:rsidR="00B726B2" w:rsidTr="007C4F05">
        <w:tc>
          <w:tcPr>
            <w:tcW w:w="7763" w:type="dxa"/>
          </w:tcPr>
          <w:p w:rsidR="00B726B2" w:rsidRPr="00EA41D9" w:rsidRDefault="00B726B2" w:rsidP="007C4F05">
            <w:pPr>
              <w:pStyle w:val="ACNormln"/>
              <w:jc w:val="left"/>
              <w:rPr>
                <w:bCs/>
                <w:sz w:val="20"/>
              </w:rPr>
            </w:pPr>
            <w:r w:rsidRPr="00EA41D9">
              <w:rPr>
                <w:bCs/>
                <w:sz w:val="20"/>
              </w:rPr>
              <w:t>Akceptace studie proveditelnosti</w:t>
            </w:r>
          </w:p>
        </w:tc>
        <w:tc>
          <w:tcPr>
            <w:tcW w:w="1454" w:type="dxa"/>
          </w:tcPr>
          <w:p w:rsidR="00B726B2" w:rsidRPr="00EA41D9" w:rsidRDefault="00B726B2" w:rsidP="001E6F91">
            <w:pPr>
              <w:pStyle w:val="ACNormln"/>
              <w:jc w:val="left"/>
              <w:rPr>
                <w:sz w:val="20"/>
              </w:rPr>
            </w:pPr>
            <w:r w:rsidRPr="00EA41D9">
              <w:rPr>
                <w:sz w:val="20"/>
              </w:rPr>
              <w:t>1</w:t>
            </w:r>
            <w:r w:rsidR="001E6F91">
              <w:rPr>
                <w:sz w:val="20"/>
              </w:rPr>
              <w:t>5</w:t>
            </w:r>
            <w:r w:rsidRPr="00EA41D9">
              <w:rPr>
                <w:sz w:val="20"/>
              </w:rPr>
              <w:t>.6.2009</w:t>
            </w:r>
          </w:p>
        </w:tc>
      </w:tr>
      <w:tr w:rsidR="00B726B2" w:rsidTr="007C4F05">
        <w:tc>
          <w:tcPr>
            <w:tcW w:w="7763" w:type="dxa"/>
            <w:tcBorders>
              <w:top w:val="single" w:sz="8" w:space="0" w:color="4F81BD"/>
              <w:bottom w:val="single" w:sz="8" w:space="0" w:color="4F81BD"/>
            </w:tcBorders>
          </w:tcPr>
          <w:p w:rsidR="00B726B2" w:rsidRPr="00EA41D9" w:rsidRDefault="00B726B2" w:rsidP="007C4F05">
            <w:pPr>
              <w:pStyle w:val="ACNormln"/>
              <w:jc w:val="left"/>
              <w:rPr>
                <w:bCs/>
                <w:sz w:val="20"/>
              </w:rPr>
            </w:pPr>
            <w:r w:rsidRPr="00EA41D9">
              <w:rPr>
                <w:bCs/>
                <w:sz w:val="20"/>
              </w:rPr>
              <w:t>Zpracování žádosti o dotaci</w:t>
            </w:r>
          </w:p>
        </w:tc>
        <w:tc>
          <w:tcPr>
            <w:tcW w:w="1454" w:type="dxa"/>
            <w:tcBorders>
              <w:top w:val="single" w:sz="8" w:space="0" w:color="4F81BD"/>
              <w:bottom w:val="single" w:sz="8" w:space="0" w:color="4F81BD"/>
            </w:tcBorders>
          </w:tcPr>
          <w:p w:rsidR="00B726B2" w:rsidRPr="00EA41D9" w:rsidRDefault="00B726B2" w:rsidP="001E6F91">
            <w:pPr>
              <w:pStyle w:val="ACNormln"/>
              <w:jc w:val="left"/>
              <w:rPr>
                <w:sz w:val="20"/>
              </w:rPr>
            </w:pPr>
            <w:r w:rsidRPr="00EA41D9">
              <w:rPr>
                <w:sz w:val="20"/>
              </w:rPr>
              <w:t>1</w:t>
            </w:r>
            <w:r w:rsidR="001E6F91">
              <w:rPr>
                <w:sz w:val="20"/>
              </w:rPr>
              <w:t>5</w:t>
            </w:r>
            <w:r w:rsidRPr="00EA41D9">
              <w:rPr>
                <w:sz w:val="20"/>
              </w:rPr>
              <w:t>.6.2009</w:t>
            </w:r>
          </w:p>
        </w:tc>
      </w:tr>
      <w:tr w:rsidR="00B726B2" w:rsidTr="007C4F05">
        <w:tc>
          <w:tcPr>
            <w:tcW w:w="7763" w:type="dxa"/>
          </w:tcPr>
          <w:p w:rsidR="00B726B2" w:rsidRPr="00EA41D9" w:rsidRDefault="00B726B2" w:rsidP="007C4F05">
            <w:pPr>
              <w:pStyle w:val="ACNormln"/>
              <w:jc w:val="left"/>
              <w:rPr>
                <w:bCs/>
                <w:sz w:val="20"/>
              </w:rPr>
            </w:pPr>
            <w:r w:rsidRPr="00EA41D9">
              <w:rPr>
                <w:bCs/>
                <w:sz w:val="20"/>
              </w:rPr>
              <w:t>Schválení výběrového řízení radou</w:t>
            </w:r>
          </w:p>
        </w:tc>
        <w:tc>
          <w:tcPr>
            <w:tcW w:w="1454" w:type="dxa"/>
          </w:tcPr>
          <w:p w:rsidR="00B726B2" w:rsidRPr="00EA41D9" w:rsidRDefault="00B726B2" w:rsidP="007C4F05">
            <w:pPr>
              <w:pStyle w:val="ACNormln"/>
              <w:jc w:val="left"/>
              <w:rPr>
                <w:sz w:val="20"/>
              </w:rPr>
            </w:pPr>
            <w:r w:rsidRPr="00EA41D9">
              <w:rPr>
                <w:sz w:val="20"/>
              </w:rPr>
              <w:t>06/2009</w:t>
            </w:r>
          </w:p>
        </w:tc>
      </w:tr>
      <w:tr w:rsidR="00B726B2" w:rsidTr="007C4F05">
        <w:tc>
          <w:tcPr>
            <w:tcW w:w="7763" w:type="dxa"/>
            <w:tcBorders>
              <w:top w:val="single" w:sz="8" w:space="0" w:color="4F81BD"/>
              <w:bottom w:val="single" w:sz="8" w:space="0" w:color="4F81BD"/>
            </w:tcBorders>
          </w:tcPr>
          <w:p w:rsidR="00B726B2" w:rsidRPr="00EA41D9" w:rsidRDefault="00B726B2" w:rsidP="007C4F05">
            <w:pPr>
              <w:pStyle w:val="ACNormln"/>
              <w:jc w:val="left"/>
              <w:rPr>
                <w:bCs/>
                <w:sz w:val="20"/>
              </w:rPr>
            </w:pPr>
            <w:r w:rsidRPr="00EA41D9">
              <w:rPr>
                <w:bCs/>
                <w:sz w:val="20"/>
              </w:rPr>
              <w:t>Schválení přidělení dotace MV</w:t>
            </w:r>
          </w:p>
        </w:tc>
        <w:tc>
          <w:tcPr>
            <w:tcW w:w="1454" w:type="dxa"/>
            <w:tcBorders>
              <w:top w:val="single" w:sz="8" w:space="0" w:color="4F81BD"/>
              <w:bottom w:val="single" w:sz="8" w:space="0" w:color="4F81BD"/>
            </w:tcBorders>
          </w:tcPr>
          <w:p w:rsidR="00B726B2" w:rsidRPr="00EA41D9" w:rsidRDefault="00B726B2" w:rsidP="007C4F05">
            <w:pPr>
              <w:pStyle w:val="ACNormln"/>
              <w:jc w:val="left"/>
              <w:rPr>
                <w:sz w:val="20"/>
              </w:rPr>
            </w:pPr>
            <w:r w:rsidRPr="00EA41D9">
              <w:rPr>
                <w:sz w:val="20"/>
              </w:rPr>
              <w:t>31.8.2009</w:t>
            </w:r>
          </w:p>
        </w:tc>
      </w:tr>
      <w:tr w:rsidR="00B726B2" w:rsidTr="007C4F05">
        <w:tc>
          <w:tcPr>
            <w:tcW w:w="7763" w:type="dxa"/>
          </w:tcPr>
          <w:p w:rsidR="00B726B2" w:rsidRPr="00EA41D9" w:rsidRDefault="00B726B2" w:rsidP="001E6F91">
            <w:pPr>
              <w:pStyle w:val="ACNormln"/>
              <w:jc w:val="left"/>
              <w:rPr>
                <w:bCs/>
                <w:sz w:val="20"/>
              </w:rPr>
            </w:pPr>
            <w:r w:rsidRPr="00EA41D9">
              <w:rPr>
                <w:bCs/>
                <w:sz w:val="20"/>
              </w:rPr>
              <w:t xml:space="preserve">Schválení výsledků veřejné soutěže </w:t>
            </w:r>
            <w:r w:rsidR="001E6F91">
              <w:rPr>
                <w:bCs/>
                <w:sz w:val="20"/>
              </w:rPr>
              <w:t>Z</w:t>
            </w:r>
            <w:r w:rsidRPr="00EA41D9">
              <w:rPr>
                <w:bCs/>
                <w:sz w:val="20"/>
              </w:rPr>
              <w:t>astupitelstvem</w:t>
            </w:r>
          </w:p>
        </w:tc>
        <w:tc>
          <w:tcPr>
            <w:tcW w:w="1454" w:type="dxa"/>
          </w:tcPr>
          <w:p w:rsidR="00B726B2" w:rsidRPr="00EA41D9" w:rsidRDefault="00B726B2" w:rsidP="007C4F05">
            <w:pPr>
              <w:pStyle w:val="ACNormln"/>
              <w:jc w:val="left"/>
              <w:rPr>
                <w:sz w:val="20"/>
              </w:rPr>
            </w:pPr>
            <w:r w:rsidRPr="00EA41D9">
              <w:rPr>
                <w:sz w:val="20"/>
              </w:rPr>
              <w:t>09/2009</w:t>
            </w:r>
          </w:p>
        </w:tc>
      </w:tr>
      <w:tr w:rsidR="00B726B2" w:rsidTr="007C4F05">
        <w:tc>
          <w:tcPr>
            <w:tcW w:w="7763" w:type="dxa"/>
            <w:tcBorders>
              <w:top w:val="single" w:sz="8" w:space="0" w:color="4F81BD"/>
              <w:bottom w:val="single" w:sz="8" w:space="0" w:color="4F81BD"/>
            </w:tcBorders>
          </w:tcPr>
          <w:p w:rsidR="00B726B2" w:rsidRPr="00EA41D9" w:rsidRDefault="00B726B2" w:rsidP="007C4F05">
            <w:pPr>
              <w:pStyle w:val="ACNormln"/>
              <w:jc w:val="left"/>
              <w:rPr>
                <w:bCs/>
                <w:sz w:val="20"/>
              </w:rPr>
            </w:pPr>
            <w:r w:rsidRPr="00EA41D9">
              <w:rPr>
                <w:bCs/>
                <w:sz w:val="20"/>
              </w:rPr>
              <w:t>Převzetí dodávky do zkušebního provozu</w:t>
            </w:r>
          </w:p>
        </w:tc>
        <w:tc>
          <w:tcPr>
            <w:tcW w:w="1454" w:type="dxa"/>
            <w:tcBorders>
              <w:top w:val="single" w:sz="8" w:space="0" w:color="4F81BD"/>
              <w:bottom w:val="single" w:sz="8" w:space="0" w:color="4F81BD"/>
            </w:tcBorders>
          </w:tcPr>
          <w:p w:rsidR="00B726B2" w:rsidRPr="00EA41D9" w:rsidRDefault="00B726B2" w:rsidP="007C4F05">
            <w:pPr>
              <w:pStyle w:val="ACNormln"/>
              <w:jc w:val="left"/>
              <w:rPr>
                <w:sz w:val="20"/>
              </w:rPr>
            </w:pPr>
            <w:r w:rsidRPr="00EA41D9">
              <w:rPr>
                <w:sz w:val="20"/>
              </w:rPr>
              <w:t>01/2010</w:t>
            </w:r>
          </w:p>
        </w:tc>
      </w:tr>
      <w:tr w:rsidR="00B726B2" w:rsidTr="007C4F05">
        <w:tc>
          <w:tcPr>
            <w:tcW w:w="7763" w:type="dxa"/>
            <w:tcBorders>
              <w:bottom w:val="single" w:sz="8" w:space="0" w:color="4F81BD"/>
            </w:tcBorders>
          </w:tcPr>
          <w:p w:rsidR="00B726B2" w:rsidRPr="00EA41D9" w:rsidRDefault="001E6F91" w:rsidP="007C4F05">
            <w:pPr>
              <w:pStyle w:val="ACNormln"/>
              <w:jc w:val="left"/>
              <w:rPr>
                <w:bCs/>
                <w:sz w:val="20"/>
              </w:rPr>
            </w:pPr>
            <w:r>
              <w:rPr>
                <w:bCs/>
                <w:sz w:val="20"/>
              </w:rPr>
              <w:t>Ukončení zkušebního provozu a zahájení produktivního provozu</w:t>
            </w:r>
          </w:p>
        </w:tc>
        <w:tc>
          <w:tcPr>
            <w:tcW w:w="1454" w:type="dxa"/>
            <w:tcBorders>
              <w:bottom w:val="single" w:sz="8" w:space="0" w:color="4F81BD"/>
            </w:tcBorders>
          </w:tcPr>
          <w:p w:rsidR="00B726B2" w:rsidRPr="00EA41D9" w:rsidRDefault="00B726B2" w:rsidP="007C4F05">
            <w:pPr>
              <w:pStyle w:val="ACNormln"/>
              <w:jc w:val="left"/>
              <w:rPr>
                <w:sz w:val="20"/>
              </w:rPr>
            </w:pPr>
            <w:r w:rsidRPr="00EA41D9">
              <w:rPr>
                <w:sz w:val="20"/>
              </w:rPr>
              <w:t>06/2010</w:t>
            </w:r>
          </w:p>
        </w:tc>
      </w:tr>
    </w:tbl>
    <w:p w:rsidR="00B726B2" w:rsidRPr="00B726B2" w:rsidRDefault="00954C47" w:rsidP="008E7B62">
      <w:pPr>
        <w:pStyle w:val="ACNadpis2"/>
      </w:pPr>
      <w:bookmarkStart w:id="2287" w:name="_Toc225755789"/>
      <w:bookmarkStart w:id="2288" w:name="_Toc225755865"/>
      <w:bookmarkStart w:id="2289" w:name="_Toc230878728"/>
      <w:r w:rsidRPr="00954C47">
        <w:t>Harmonogram postupu dalších souvisejících projektů</w:t>
      </w:r>
      <w:bookmarkEnd w:id="2287"/>
      <w:bookmarkEnd w:id="2288"/>
      <w:bookmarkEnd w:id="2289"/>
      <w:r w:rsidRPr="00954C47">
        <w:t xml:space="preserve"> </w:t>
      </w:r>
    </w:p>
    <w:p w:rsidR="00B726B2" w:rsidRPr="00B726B2" w:rsidRDefault="00B726B2" w:rsidP="00221266">
      <w:pPr>
        <w:pStyle w:val="ACNormlnCharCharCharChar"/>
      </w:pPr>
      <w:r w:rsidRPr="003A73CE">
        <w:t xml:space="preserve">Harmonogram postupu souvisejících resp. navazujících projektů je úzce svázán s vyhlášením jednotlivých výzev v rámci IOP oblasti </w:t>
      </w:r>
      <w:r w:rsidR="00954C47" w:rsidRPr="00954C47">
        <w:t>2.1</w:t>
      </w:r>
      <w:r w:rsidRPr="003A73CE">
        <w:t xml:space="preserve">, zejména tzv. </w:t>
      </w:r>
      <w:r w:rsidR="00954C47" w:rsidRPr="00954C47">
        <w:t xml:space="preserve">„Regionálních služeb Technologických center“. Jedná se </w:t>
      </w:r>
      <w:r>
        <w:t xml:space="preserve">především </w:t>
      </w:r>
      <w:r w:rsidR="00954C47" w:rsidRPr="00954C47">
        <w:t>o projekty:</w:t>
      </w:r>
    </w:p>
    <w:p w:rsidR="001B342E" w:rsidRDefault="00954C47" w:rsidP="003F7565">
      <w:pPr>
        <w:pStyle w:val="ACNormln"/>
        <w:numPr>
          <w:ilvl w:val="0"/>
          <w:numId w:val="11"/>
        </w:numPr>
      </w:pPr>
      <w:r w:rsidRPr="00954C47">
        <w:t>Zřízení nebo update stávající spisové služby na krajích či obcích</w:t>
      </w:r>
      <w:r w:rsidR="00B726B2">
        <w:t xml:space="preserve"> (</w:t>
      </w:r>
      <w:r w:rsidRPr="00954C47">
        <w:t>2009</w:t>
      </w:r>
      <w:r w:rsidR="00B726B2">
        <w:t>),</w:t>
      </w:r>
    </w:p>
    <w:p w:rsidR="001B342E" w:rsidRDefault="00954C47" w:rsidP="003F7565">
      <w:pPr>
        <w:pStyle w:val="ACNormln"/>
        <w:numPr>
          <w:ilvl w:val="0"/>
          <w:numId w:val="11"/>
        </w:numPr>
      </w:pPr>
      <w:r w:rsidRPr="00954C47">
        <w:t>Digitální mapa veřejné správy</w:t>
      </w:r>
      <w:r w:rsidR="00B726B2">
        <w:t xml:space="preserve"> (</w:t>
      </w:r>
      <w:r w:rsidR="00B726B2">
        <w:rPr>
          <w:lang w:val="en-US"/>
        </w:rPr>
        <w:t>2009-2011</w:t>
      </w:r>
      <w:r w:rsidR="00B726B2">
        <w:t>),</w:t>
      </w:r>
    </w:p>
    <w:p w:rsidR="001B342E" w:rsidRDefault="00954C47" w:rsidP="003F7565">
      <w:pPr>
        <w:pStyle w:val="ACNormln"/>
        <w:numPr>
          <w:ilvl w:val="0"/>
          <w:numId w:val="11"/>
        </w:numPr>
      </w:pPr>
      <w:r w:rsidRPr="00954C47">
        <w:t>Digitalizace a ukládání dat</w:t>
      </w:r>
      <w:r w:rsidR="00B726B2">
        <w:t xml:space="preserve"> (2009-2011),</w:t>
      </w:r>
    </w:p>
    <w:p w:rsidR="001B342E" w:rsidRDefault="00954C47" w:rsidP="003F7565">
      <w:pPr>
        <w:pStyle w:val="ACNormln"/>
        <w:numPr>
          <w:ilvl w:val="0"/>
          <w:numId w:val="11"/>
        </w:numPr>
      </w:pPr>
      <w:r w:rsidRPr="00954C47">
        <w:t>Datové sklady</w:t>
      </w:r>
      <w:r w:rsidR="00B726B2">
        <w:t xml:space="preserve"> (</w:t>
      </w:r>
      <w:r w:rsidR="00B726B2">
        <w:rPr>
          <w:lang w:val="en-US"/>
        </w:rPr>
        <w:t>2009-2010</w:t>
      </w:r>
      <w:r w:rsidR="00B726B2">
        <w:t>),</w:t>
      </w:r>
    </w:p>
    <w:p w:rsidR="001B342E" w:rsidRDefault="00954C47" w:rsidP="003F7565">
      <w:pPr>
        <w:pStyle w:val="ACNormln"/>
        <w:numPr>
          <w:ilvl w:val="0"/>
          <w:numId w:val="11"/>
        </w:numPr>
      </w:pPr>
      <w:r w:rsidRPr="00954C47">
        <w:t>CzechPOINT@home</w:t>
      </w:r>
      <w:r w:rsidR="00B726B2">
        <w:t xml:space="preserve"> (2010-2011),</w:t>
      </w:r>
    </w:p>
    <w:p w:rsidR="00B726B2" w:rsidRPr="00B726B2" w:rsidRDefault="00B726B2" w:rsidP="00221266">
      <w:pPr>
        <w:pStyle w:val="ACNormlnCharCharCharChar"/>
      </w:pPr>
      <w:r>
        <w:t xml:space="preserve">doplněné např. projektem </w:t>
      </w:r>
    </w:p>
    <w:p w:rsidR="001B342E" w:rsidRDefault="00954C47" w:rsidP="003F7565">
      <w:pPr>
        <w:pStyle w:val="ACNormln"/>
        <w:numPr>
          <w:ilvl w:val="0"/>
          <w:numId w:val="11"/>
        </w:numPr>
      </w:pPr>
      <w:r w:rsidRPr="00954C47">
        <w:t>Analýza procesů veřejné správy v návaznosti na zavedení Technologických center</w:t>
      </w:r>
      <w:r w:rsidR="00B726B2">
        <w:t>.</w:t>
      </w:r>
    </w:p>
    <w:p w:rsidR="00B726B2" w:rsidRPr="00B726B2" w:rsidRDefault="00B726B2" w:rsidP="003A73CE">
      <w:pPr>
        <w:pStyle w:val="ACNormlnCharCharCharChar"/>
      </w:pPr>
      <w:r>
        <w:t xml:space="preserve">S ohledem na určité závazky plynoucí s budování TC K a získáním dotace ve výši </w:t>
      </w:r>
      <w:r w:rsidR="00954C47" w:rsidRPr="00954C47">
        <w:t>85</w:t>
      </w:r>
      <w:r>
        <w:t xml:space="preserve">% </w:t>
      </w:r>
      <w:r w:rsidR="00954C47" w:rsidRPr="00954C47">
        <w:t>je pot</w:t>
      </w:r>
      <w:r>
        <w:t>ř</w:t>
      </w:r>
      <w:r w:rsidR="00954C47" w:rsidRPr="00954C47">
        <w:t>eba rovn</w:t>
      </w:r>
      <w:r>
        <w:t>ěž</w:t>
      </w:r>
      <w:r w:rsidR="00954C47" w:rsidRPr="00954C47">
        <w:t xml:space="preserve"> po</w:t>
      </w:r>
      <w:r>
        <w:t>čí</w:t>
      </w:r>
      <w:r w:rsidR="00954C47" w:rsidRPr="00954C47">
        <w:t>tat s c</w:t>
      </w:r>
      <w:r>
        <w:t>e</w:t>
      </w:r>
      <w:r w:rsidR="00954C47" w:rsidRPr="00954C47">
        <w:t>ntr</w:t>
      </w:r>
      <w:r>
        <w:t>álním</w:t>
      </w:r>
      <w:r w:rsidR="00954C47" w:rsidRPr="00954C47">
        <w:t>i projekt</w:t>
      </w:r>
      <w:r>
        <w:t>y, a to především:</w:t>
      </w:r>
    </w:p>
    <w:p w:rsidR="001B342E" w:rsidRDefault="00954C47" w:rsidP="003F7565">
      <w:pPr>
        <w:pStyle w:val="ACNormln"/>
        <w:numPr>
          <w:ilvl w:val="0"/>
          <w:numId w:val="11"/>
        </w:numPr>
      </w:pPr>
      <w:r w:rsidRPr="00954C47">
        <w:t>základní registry</w:t>
      </w:r>
      <w:r w:rsidR="00B726B2">
        <w:t xml:space="preserve"> VS (</w:t>
      </w:r>
      <w:r w:rsidRPr="00954C47">
        <w:rPr>
          <w:lang w:val="pl-PL"/>
        </w:rPr>
        <w:t>2010-2011</w:t>
      </w:r>
      <w:r w:rsidR="00B726B2">
        <w:t>) a na to navazující</w:t>
      </w:r>
    </w:p>
    <w:p w:rsidR="001B342E" w:rsidRDefault="00B726B2" w:rsidP="003F7565">
      <w:pPr>
        <w:pStyle w:val="ACNormln"/>
        <w:numPr>
          <w:ilvl w:val="0"/>
          <w:numId w:val="11"/>
        </w:numPr>
      </w:pPr>
      <w:r>
        <w:t>agendové systémy pro aktualizaci základních registrů (</w:t>
      </w:r>
      <w:r w:rsidR="00954C47" w:rsidRPr="00954C47">
        <w:t>2010-2011</w:t>
      </w:r>
      <w:r>
        <w:t>).</w:t>
      </w:r>
    </w:p>
    <w:p w:rsidR="00B726B2" w:rsidRPr="00677AA4" w:rsidRDefault="00B726B2" w:rsidP="008E7B62">
      <w:pPr>
        <w:pStyle w:val="ACNadpis1"/>
      </w:pPr>
      <w:bookmarkStart w:id="2290" w:name="_Toc225755790"/>
      <w:bookmarkStart w:id="2291" w:name="_Toc225755866"/>
      <w:bookmarkStart w:id="2292" w:name="_Ref228612151"/>
      <w:bookmarkStart w:id="2293" w:name="_Ref228612160"/>
      <w:bookmarkStart w:id="2294" w:name="_Toc230878729"/>
      <w:r w:rsidRPr="00677AA4">
        <w:lastRenderedPageBreak/>
        <w:t>Finanční analýza projektu, finanční plán</w:t>
      </w:r>
      <w:bookmarkEnd w:id="2290"/>
      <w:bookmarkEnd w:id="2291"/>
      <w:bookmarkEnd w:id="2292"/>
      <w:bookmarkEnd w:id="2293"/>
      <w:bookmarkEnd w:id="2294"/>
    </w:p>
    <w:p w:rsidR="00B726B2" w:rsidRPr="00B726B2" w:rsidRDefault="00B726B2" w:rsidP="00677AA4">
      <w:pPr>
        <w:spacing w:before="120"/>
        <w:jc w:val="both"/>
        <w:rPr>
          <w:sz w:val="22"/>
          <w:szCs w:val="22"/>
        </w:rPr>
      </w:pPr>
      <w:r w:rsidRPr="00677AA4">
        <w:t xml:space="preserve">Kapitola </w:t>
      </w:r>
      <w:r w:rsidRPr="00677AA4">
        <w:rPr>
          <w:i/>
          <w:iCs/>
        </w:rPr>
        <w:t>Finanční analýza projektu, finanční plán</w:t>
      </w:r>
      <w:r w:rsidRPr="00677AA4">
        <w:t xml:space="preserve"> je kapitolou, kde bude provedena syntéza </w:t>
      </w:r>
      <w:r w:rsidR="00A57BA7">
        <w:rPr>
          <w:sz w:val="22"/>
          <w:szCs w:val="22"/>
        </w:rPr>
        <w:t>jednotlivých, dosud analyzovaných částí.</w:t>
      </w:r>
    </w:p>
    <w:p w:rsidR="00B726B2" w:rsidRPr="00B726B2" w:rsidRDefault="00A57BA7" w:rsidP="00677AA4">
      <w:pPr>
        <w:spacing w:before="120"/>
        <w:rPr>
          <w:sz w:val="22"/>
          <w:szCs w:val="22"/>
        </w:rPr>
      </w:pPr>
      <w:r>
        <w:rPr>
          <w:sz w:val="22"/>
          <w:szCs w:val="22"/>
        </w:rPr>
        <w:t>Ve finanční analýze jsou uvažovány pouze přímé finanční toky vyplývající z realizace projektu, jejichž příjemcem je nositel projektu kraj Vysočina.</w:t>
      </w:r>
    </w:p>
    <w:p w:rsidR="00B726B2" w:rsidRPr="00B726B2" w:rsidRDefault="00A57BA7" w:rsidP="00677AA4">
      <w:pPr>
        <w:spacing w:before="120"/>
        <w:jc w:val="both"/>
        <w:rPr>
          <w:sz w:val="22"/>
          <w:szCs w:val="22"/>
        </w:rPr>
      </w:pPr>
      <w:r>
        <w:rPr>
          <w:sz w:val="22"/>
          <w:szCs w:val="22"/>
        </w:rPr>
        <w:t>Všechny uvažované hodnoty jsou očištěny od redundantních částek.</w:t>
      </w:r>
    </w:p>
    <w:p w:rsidR="00B726B2" w:rsidRPr="00B726B2" w:rsidRDefault="00A57BA7" w:rsidP="00677AA4">
      <w:pPr>
        <w:spacing w:before="120"/>
        <w:jc w:val="both"/>
        <w:rPr>
          <w:bCs/>
          <w:sz w:val="22"/>
          <w:szCs w:val="22"/>
        </w:rPr>
      </w:pPr>
      <w:r>
        <w:rPr>
          <w:bCs/>
          <w:sz w:val="22"/>
          <w:szCs w:val="22"/>
        </w:rPr>
        <w:t>Veškeré dopady a hodnoty jsou vyjádřeny za použití diferenční (přírůstkové) metody v podobě hotovostního toku. Je tedy započítávána pouze změna (kladná či záporná) způsobená investicí oproti nulové variantě. Skutečné hotovostní (či kvazihotovostní) toky jsou uvažovány jako příjmy a výdaje, nikoli jako náklady a výnosy v účetním smyslu. Pro výpočet ukazatelů nejsou započítány utopené náklady, tj. náklady spojené s předinvestiční fází projektu.</w:t>
      </w:r>
    </w:p>
    <w:p w:rsidR="00811C2A" w:rsidRDefault="00954C47">
      <w:pPr>
        <w:spacing w:before="120"/>
        <w:jc w:val="both"/>
        <w:rPr>
          <w:bCs/>
          <w:sz w:val="22"/>
          <w:szCs w:val="22"/>
        </w:rPr>
      </w:pPr>
      <w:r w:rsidRPr="00954C47">
        <w:rPr>
          <w:bCs/>
          <w:sz w:val="22"/>
          <w:szCs w:val="22"/>
        </w:rPr>
        <w:t>Veškeré uvedené hodnoty budou v reálných cenách roku 2009.</w:t>
      </w:r>
    </w:p>
    <w:p w:rsidR="00B726B2" w:rsidRPr="00B726B2" w:rsidRDefault="00954C47" w:rsidP="008F5627">
      <w:pPr>
        <w:spacing w:before="120"/>
        <w:jc w:val="both"/>
        <w:rPr>
          <w:bCs/>
          <w:sz w:val="22"/>
          <w:szCs w:val="22"/>
        </w:rPr>
      </w:pPr>
      <w:r w:rsidRPr="00954C47">
        <w:rPr>
          <w:bCs/>
          <w:sz w:val="22"/>
          <w:szCs w:val="22"/>
        </w:rPr>
        <w:t>Všechny ceny uvádíme s</w:t>
      </w:r>
      <w:r w:rsidR="00A57BA7">
        <w:rPr>
          <w:bCs/>
          <w:sz w:val="22"/>
          <w:szCs w:val="22"/>
        </w:rPr>
        <w:t> </w:t>
      </w:r>
      <w:r w:rsidRPr="00954C47">
        <w:rPr>
          <w:bCs/>
          <w:sz w:val="22"/>
          <w:szCs w:val="22"/>
        </w:rPr>
        <w:t>DPH. V</w:t>
      </w:r>
      <w:r w:rsidR="00A57BA7">
        <w:rPr>
          <w:bCs/>
          <w:sz w:val="22"/>
          <w:szCs w:val="22"/>
        </w:rPr>
        <w:t> </w:t>
      </w:r>
      <w:r w:rsidRPr="00954C47">
        <w:rPr>
          <w:bCs/>
          <w:sz w:val="22"/>
          <w:szCs w:val="22"/>
        </w:rPr>
        <w:t>době zpracování studie je kraj neplátcem DPH, byť v</w:t>
      </w:r>
      <w:r w:rsidR="00A57BA7">
        <w:rPr>
          <w:bCs/>
          <w:sz w:val="22"/>
          <w:szCs w:val="22"/>
        </w:rPr>
        <w:t> </w:t>
      </w:r>
      <w:r w:rsidRPr="00954C47">
        <w:rPr>
          <w:bCs/>
          <w:sz w:val="22"/>
          <w:szCs w:val="22"/>
        </w:rPr>
        <w:t>polovině roku 2009 se očekává změna, nicméně není v</w:t>
      </w:r>
      <w:r w:rsidR="00A57BA7">
        <w:rPr>
          <w:bCs/>
          <w:sz w:val="22"/>
          <w:szCs w:val="22"/>
        </w:rPr>
        <w:t> </w:t>
      </w:r>
      <w:r w:rsidRPr="00954C47">
        <w:rPr>
          <w:bCs/>
          <w:sz w:val="22"/>
          <w:szCs w:val="22"/>
        </w:rPr>
        <w:t>tuto chvíli jasné, jakou částí si bude v</w:t>
      </w:r>
      <w:r w:rsidR="00A57BA7">
        <w:rPr>
          <w:bCs/>
          <w:sz w:val="22"/>
          <w:szCs w:val="22"/>
        </w:rPr>
        <w:t> </w:t>
      </w:r>
      <w:r w:rsidRPr="00954C47">
        <w:rPr>
          <w:bCs/>
          <w:sz w:val="22"/>
          <w:szCs w:val="22"/>
        </w:rPr>
        <w:t>jednotlivých položkách kraj DPH uplatňovat.</w:t>
      </w:r>
    </w:p>
    <w:p w:rsidR="00B726B2" w:rsidRPr="00B726B2" w:rsidRDefault="00954C47" w:rsidP="008F5627">
      <w:pPr>
        <w:spacing w:before="120"/>
        <w:jc w:val="both"/>
        <w:rPr>
          <w:bCs/>
          <w:sz w:val="22"/>
          <w:szCs w:val="22"/>
        </w:rPr>
      </w:pPr>
      <w:r w:rsidRPr="00954C47">
        <w:rPr>
          <w:bCs/>
          <w:sz w:val="22"/>
          <w:szCs w:val="22"/>
        </w:rPr>
        <w:t>Všechny hodnoty jsou pro potřeby výpočtů uváděny v</w:t>
      </w:r>
      <w:r w:rsidR="00A57BA7">
        <w:rPr>
          <w:bCs/>
          <w:sz w:val="22"/>
          <w:szCs w:val="22"/>
        </w:rPr>
        <w:t> </w:t>
      </w:r>
      <w:r w:rsidRPr="00954C47">
        <w:rPr>
          <w:bCs/>
          <w:sz w:val="22"/>
          <w:szCs w:val="22"/>
        </w:rPr>
        <w:t>ročním rozlišení, nikoli však v</w:t>
      </w:r>
      <w:r w:rsidR="00A57BA7">
        <w:rPr>
          <w:bCs/>
          <w:sz w:val="22"/>
          <w:szCs w:val="22"/>
        </w:rPr>
        <w:t> </w:t>
      </w:r>
      <w:r w:rsidRPr="00954C47">
        <w:rPr>
          <w:bCs/>
          <w:sz w:val="22"/>
          <w:szCs w:val="22"/>
        </w:rPr>
        <w:t>kalendářních letech, ale v</w:t>
      </w:r>
      <w:r w:rsidR="00A57BA7">
        <w:rPr>
          <w:bCs/>
          <w:sz w:val="22"/>
          <w:szCs w:val="22"/>
        </w:rPr>
        <w:t> </w:t>
      </w:r>
      <w:r w:rsidRPr="00954C47">
        <w:rPr>
          <w:bCs/>
          <w:sz w:val="22"/>
          <w:szCs w:val="22"/>
        </w:rPr>
        <w:t>roční vzdálenosti od zahájení projektu.</w:t>
      </w:r>
    </w:p>
    <w:p w:rsidR="00B726B2" w:rsidRPr="00677AA4" w:rsidRDefault="00B726B2" w:rsidP="008E7B62">
      <w:pPr>
        <w:pStyle w:val="ACNadpis2"/>
      </w:pPr>
      <w:bookmarkStart w:id="2295" w:name="_Toc225755791"/>
      <w:bookmarkStart w:id="2296" w:name="_Toc225755867"/>
      <w:bookmarkStart w:id="2297" w:name="_Toc230878730"/>
      <w:r w:rsidRPr="00677AA4">
        <w:t>Zajištění dlouhodobého majetku</w:t>
      </w:r>
      <w:r w:rsidRPr="00677AA4">
        <w:rPr>
          <w:color w:val="000000"/>
        </w:rPr>
        <w:t xml:space="preserve"> </w:t>
      </w:r>
      <w:r w:rsidRPr="00677AA4">
        <w:t>(vymezení dlouhodobého majetku, určení investičních nákladů)</w:t>
      </w:r>
      <w:bookmarkEnd w:id="2295"/>
      <w:bookmarkEnd w:id="2296"/>
      <w:bookmarkEnd w:id="2297"/>
    </w:p>
    <w:p w:rsidR="00B726B2" w:rsidRPr="00B726B2" w:rsidRDefault="00954C47" w:rsidP="008F5627">
      <w:pPr>
        <w:spacing w:before="120"/>
        <w:jc w:val="both"/>
        <w:rPr>
          <w:bCs/>
          <w:sz w:val="22"/>
          <w:szCs w:val="22"/>
        </w:rPr>
      </w:pPr>
      <w:r w:rsidRPr="00954C47">
        <w:rPr>
          <w:bCs/>
          <w:sz w:val="22"/>
          <w:szCs w:val="22"/>
        </w:rPr>
        <w:t>Níže je v</w:t>
      </w:r>
      <w:r w:rsidR="00A57BA7">
        <w:rPr>
          <w:bCs/>
          <w:sz w:val="22"/>
          <w:szCs w:val="22"/>
        </w:rPr>
        <w:t> </w:t>
      </w:r>
      <w:r w:rsidRPr="00954C47">
        <w:rPr>
          <w:bCs/>
          <w:sz w:val="22"/>
          <w:szCs w:val="22"/>
        </w:rPr>
        <w:t>tabulce uveden přehled dlouhodobého majetku pořizovaného v</w:t>
      </w:r>
      <w:r w:rsidR="00A57BA7">
        <w:rPr>
          <w:bCs/>
          <w:sz w:val="22"/>
          <w:szCs w:val="22"/>
        </w:rPr>
        <w:t> </w:t>
      </w:r>
      <w:r w:rsidRPr="00954C47">
        <w:rPr>
          <w:bCs/>
          <w:sz w:val="22"/>
          <w:szCs w:val="22"/>
        </w:rPr>
        <w:t>rámci projektu. Členění jsme ponechali podle typu pořizovaného majetku včetně uvedené životnosti a záručních doby. V</w:t>
      </w:r>
      <w:r w:rsidR="00A57BA7">
        <w:rPr>
          <w:bCs/>
          <w:sz w:val="22"/>
          <w:szCs w:val="22"/>
        </w:rPr>
        <w:t> </w:t>
      </w:r>
      <w:r w:rsidRPr="00954C47">
        <w:rPr>
          <w:bCs/>
          <w:sz w:val="22"/>
          <w:szCs w:val="22"/>
        </w:rPr>
        <w:t>časové dimenzi tabulky je pak vidět postupné doplňování dlouhodobého majetku včetně reinvestice po skončení životnosti dlouhodobého majetku. V</w:t>
      </w:r>
      <w:r w:rsidR="00A57BA7">
        <w:rPr>
          <w:bCs/>
          <w:sz w:val="22"/>
          <w:szCs w:val="22"/>
        </w:rPr>
        <w:t> </w:t>
      </w:r>
      <w:r w:rsidRPr="00954C47">
        <w:rPr>
          <w:bCs/>
          <w:sz w:val="22"/>
          <w:szCs w:val="22"/>
        </w:rPr>
        <w:t>samostatné části tabulky jsou uvedeny pořizované softwarové licence, služby implementace a maintenance, neboť zvyšují hodnotu dlouhodobého majetku.</w:t>
      </w:r>
    </w:p>
    <w:p w:rsidR="00815789" w:rsidRDefault="005E42C8" w:rsidP="00815789">
      <w:pPr>
        <w:pStyle w:val="Titulek"/>
        <w:keepNext/>
        <w:rPr>
          <w:ins w:id="2298" w:author="Jaroslav Dvořák" w:date="2009-05-23T21:23:00Z"/>
        </w:rPr>
        <w:pPrChange w:id="2299" w:author="Jaroslav Dvořák" w:date="2009-05-23T21:23:00Z">
          <w:pPr>
            <w:pStyle w:val="Titulek"/>
          </w:pPr>
        </w:pPrChange>
      </w:pPr>
      <w:bookmarkStart w:id="2300" w:name="_Toc230878096"/>
      <w:ins w:id="2301" w:author="Jaroslav Dvořák" w:date="2009-05-23T21:23:00Z">
        <w:r>
          <w:t xml:space="preserve">Tabulka </w:t>
        </w:r>
        <w:r w:rsidR="00815789">
          <w:fldChar w:fldCharType="begin"/>
        </w:r>
        <w:r>
          <w:instrText xml:space="preserve"> SEQ Tabulka \* ARABIC </w:instrText>
        </w:r>
      </w:ins>
      <w:r w:rsidR="00815789">
        <w:fldChar w:fldCharType="separate"/>
      </w:r>
      <w:ins w:id="2302" w:author="Jaroslav Dvořák" w:date="2009-05-23T21:51:00Z">
        <w:r w:rsidR="0045413C">
          <w:rPr>
            <w:noProof/>
          </w:rPr>
          <w:t>24</w:t>
        </w:r>
      </w:ins>
      <w:ins w:id="2303" w:author="Jaroslav Dvořák" w:date="2009-05-23T21:23:00Z">
        <w:r w:rsidR="00815789">
          <w:fldChar w:fldCharType="end"/>
        </w:r>
        <w:r>
          <w:t xml:space="preserve"> P</w:t>
        </w:r>
        <w:r w:rsidRPr="00654776">
          <w:t>řehled dlouhodobého majetku pořizovaného v rámci projektu</w:t>
        </w:r>
        <w:bookmarkEnd w:id="2300"/>
      </w:ins>
    </w:p>
    <w:p w:rsidR="00B726B2" w:rsidRPr="00677AA4" w:rsidRDefault="003946A3" w:rsidP="00677AA4">
      <w:pPr>
        <w:rPr>
          <w:b/>
        </w:rPr>
      </w:pPr>
      <w:r>
        <w:rPr>
          <w:noProof/>
        </w:rPr>
        <w:drawing>
          <wp:inline distT="0" distB="0" distL="0" distR="0">
            <wp:extent cx="6012180" cy="2827020"/>
            <wp:effectExtent l="19050" t="0" r="762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6012180" cy="2827020"/>
                    </a:xfrm>
                    <a:prstGeom prst="rect">
                      <a:avLst/>
                    </a:prstGeom>
                    <a:noFill/>
                    <a:ln w="9525">
                      <a:noFill/>
                      <a:miter lim="800000"/>
                      <a:headEnd/>
                      <a:tailEnd/>
                    </a:ln>
                  </pic:spPr>
                </pic:pic>
              </a:graphicData>
            </a:graphic>
          </wp:inline>
        </w:drawing>
      </w:r>
    </w:p>
    <w:p w:rsidR="00B726B2" w:rsidRPr="00677AA4" w:rsidRDefault="00B726B2" w:rsidP="00677AA4">
      <w:pPr>
        <w:rPr>
          <w:b/>
        </w:rPr>
      </w:pPr>
    </w:p>
    <w:p w:rsidR="00815789" w:rsidRDefault="005E42C8" w:rsidP="00815789">
      <w:pPr>
        <w:pStyle w:val="Titulek"/>
        <w:keepNext/>
        <w:rPr>
          <w:ins w:id="2304" w:author="Jaroslav Dvořák" w:date="2009-05-23T21:24:00Z"/>
        </w:rPr>
        <w:pPrChange w:id="2305" w:author="Jaroslav Dvořák" w:date="2009-05-23T21:24:00Z">
          <w:pPr>
            <w:pStyle w:val="Titulek"/>
          </w:pPr>
        </w:pPrChange>
      </w:pPr>
      <w:bookmarkStart w:id="2306" w:name="_Toc230878097"/>
      <w:ins w:id="2307" w:author="Jaroslav Dvořák" w:date="2009-05-23T21:24:00Z">
        <w:r>
          <w:lastRenderedPageBreak/>
          <w:t xml:space="preserve">Tabulka </w:t>
        </w:r>
        <w:r w:rsidR="00815789">
          <w:fldChar w:fldCharType="begin"/>
        </w:r>
        <w:r>
          <w:instrText xml:space="preserve"> SEQ Tabulka \* ARABIC </w:instrText>
        </w:r>
      </w:ins>
      <w:r w:rsidR="00815789">
        <w:fldChar w:fldCharType="separate"/>
      </w:r>
      <w:ins w:id="2308" w:author="Jaroslav Dvořák" w:date="2009-05-23T21:51:00Z">
        <w:r w:rsidR="0045413C">
          <w:rPr>
            <w:noProof/>
          </w:rPr>
          <w:t>25</w:t>
        </w:r>
      </w:ins>
      <w:ins w:id="2309" w:author="Jaroslav Dvořák" w:date="2009-05-23T21:24:00Z">
        <w:r w:rsidR="00815789">
          <w:fldChar w:fldCharType="end"/>
        </w:r>
        <w:r>
          <w:t xml:space="preserve"> Přehled </w:t>
        </w:r>
        <w:r w:rsidRPr="006E10C9">
          <w:t>pořizovan</w:t>
        </w:r>
        <w:r>
          <w:t>ých</w:t>
        </w:r>
        <w:r w:rsidRPr="006E10C9">
          <w:t xml:space="preserve"> softwarov</w:t>
        </w:r>
        <w:r>
          <w:t>ých</w:t>
        </w:r>
        <w:r w:rsidRPr="006E10C9">
          <w:t xml:space="preserve"> licenc</w:t>
        </w:r>
        <w:r>
          <w:t>í</w:t>
        </w:r>
        <w:bookmarkEnd w:id="2306"/>
      </w:ins>
    </w:p>
    <w:p w:rsidR="00B726B2" w:rsidRPr="00677AA4" w:rsidRDefault="003946A3" w:rsidP="00677AA4">
      <w:pPr>
        <w:rPr>
          <w:b/>
        </w:rPr>
      </w:pPr>
      <w:r>
        <w:rPr>
          <w:noProof/>
        </w:rPr>
        <w:drawing>
          <wp:inline distT="0" distB="0" distL="0" distR="0">
            <wp:extent cx="5745480" cy="1554480"/>
            <wp:effectExtent l="19050" t="0" r="762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5745480" cy="1554480"/>
                    </a:xfrm>
                    <a:prstGeom prst="rect">
                      <a:avLst/>
                    </a:prstGeom>
                    <a:noFill/>
                    <a:ln w="9525">
                      <a:noFill/>
                      <a:miter lim="800000"/>
                      <a:headEnd/>
                      <a:tailEnd/>
                    </a:ln>
                  </pic:spPr>
                </pic:pic>
              </a:graphicData>
            </a:graphic>
          </wp:inline>
        </w:drawing>
      </w:r>
    </w:p>
    <w:p w:rsidR="00B726B2" w:rsidRPr="00677AA4" w:rsidRDefault="00B726B2" w:rsidP="00677AA4">
      <w:pPr>
        <w:rPr>
          <w:b/>
        </w:rPr>
      </w:pPr>
    </w:p>
    <w:p w:rsidR="00815789" w:rsidRDefault="00580BD2" w:rsidP="00815789">
      <w:pPr>
        <w:pStyle w:val="Titulek"/>
        <w:keepNext/>
        <w:rPr>
          <w:ins w:id="2310" w:author="Jaroslav Dvořák" w:date="2009-05-23T21:26:00Z"/>
        </w:rPr>
        <w:pPrChange w:id="2311" w:author="Jaroslav Dvořák" w:date="2009-05-23T21:26:00Z">
          <w:pPr>
            <w:pStyle w:val="Titulek"/>
          </w:pPr>
        </w:pPrChange>
      </w:pPr>
      <w:bookmarkStart w:id="2312" w:name="_Toc230878098"/>
      <w:ins w:id="2313" w:author="Jaroslav Dvořák" w:date="2009-05-23T21:26:00Z">
        <w:r>
          <w:t xml:space="preserve">Tabulka </w:t>
        </w:r>
        <w:r w:rsidR="00815789">
          <w:fldChar w:fldCharType="begin"/>
        </w:r>
        <w:r>
          <w:instrText xml:space="preserve"> SEQ Tabulka \* ARABIC </w:instrText>
        </w:r>
      </w:ins>
      <w:r w:rsidR="00815789">
        <w:fldChar w:fldCharType="separate"/>
      </w:r>
      <w:ins w:id="2314" w:author="Jaroslav Dvořák" w:date="2009-05-23T21:51:00Z">
        <w:r w:rsidR="0045413C">
          <w:rPr>
            <w:noProof/>
          </w:rPr>
          <w:t>26</w:t>
        </w:r>
      </w:ins>
      <w:ins w:id="2315" w:author="Jaroslav Dvořák" w:date="2009-05-23T21:26:00Z">
        <w:r w:rsidR="00815789">
          <w:fldChar w:fldCharType="end"/>
        </w:r>
        <w:r>
          <w:t xml:space="preserve"> Přehled pořizovaných služeb</w:t>
        </w:r>
        <w:bookmarkEnd w:id="2312"/>
      </w:ins>
    </w:p>
    <w:p w:rsidR="00B726B2" w:rsidRPr="00677AA4" w:rsidRDefault="003946A3" w:rsidP="00677AA4">
      <w:pPr>
        <w:rPr>
          <w:b/>
        </w:rPr>
      </w:pPr>
      <w:r>
        <w:rPr>
          <w:noProof/>
        </w:rPr>
        <w:drawing>
          <wp:inline distT="0" distB="0" distL="0" distR="0">
            <wp:extent cx="5745480" cy="320040"/>
            <wp:effectExtent l="19050" t="0" r="762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srcRect/>
                    <a:stretch>
                      <a:fillRect/>
                    </a:stretch>
                  </pic:blipFill>
                  <pic:spPr bwMode="auto">
                    <a:xfrm>
                      <a:off x="0" y="0"/>
                      <a:ext cx="5745480" cy="320040"/>
                    </a:xfrm>
                    <a:prstGeom prst="rect">
                      <a:avLst/>
                    </a:prstGeom>
                    <a:noFill/>
                    <a:ln w="9525">
                      <a:noFill/>
                      <a:miter lim="800000"/>
                      <a:headEnd/>
                      <a:tailEnd/>
                    </a:ln>
                  </pic:spPr>
                </pic:pic>
              </a:graphicData>
            </a:graphic>
          </wp:inline>
        </w:drawing>
      </w:r>
    </w:p>
    <w:p w:rsidR="00B726B2" w:rsidRPr="00677AA4" w:rsidRDefault="00B726B2" w:rsidP="00677AA4">
      <w:pPr>
        <w:rPr>
          <w:b/>
        </w:rPr>
      </w:pPr>
    </w:p>
    <w:p w:rsidR="00815789" w:rsidRDefault="00580BD2" w:rsidP="00815789">
      <w:pPr>
        <w:pStyle w:val="Titulek"/>
        <w:keepNext/>
        <w:rPr>
          <w:ins w:id="2316" w:author="Jaroslav Dvořák" w:date="2009-05-23T21:26:00Z"/>
        </w:rPr>
        <w:pPrChange w:id="2317" w:author="Jaroslav Dvořák" w:date="2009-05-23T21:26:00Z">
          <w:pPr>
            <w:pStyle w:val="Titulek"/>
          </w:pPr>
        </w:pPrChange>
      </w:pPr>
      <w:bookmarkStart w:id="2318" w:name="_Toc230878099"/>
      <w:ins w:id="2319" w:author="Jaroslav Dvořák" w:date="2009-05-23T21:26:00Z">
        <w:r>
          <w:t xml:space="preserve">Tabulka </w:t>
        </w:r>
        <w:r w:rsidR="00815789">
          <w:fldChar w:fldCharType="begin"/>
        </w:r>
        <w:r>
          <w:instrText xml:space="preserve"> SEQ Tabulka \* ARABIC </w:instrText>
        </w:r>
      </w:ins>
      <w:r w:rsidR="00815789">
        <w:fldChar w:fldCharType="separate"/>
      </w:r>
      <w:ins w:id="2320" w:author="Jaroslav Dvořák" w:date="2009-05-23T21:51:00Z">
        <w:r w:rsidR="0045413C">
          <w:rPr>
            <w:noProof/>
          </w:rPr>
          <w:t>27</w:t>
        </w:r>
      </w:ins>
      <w:ins w:id="2321" w:author="Jaroslav Dvořák" w:date="2009-05-23T21:26:00Z">
        <w:r w:rsidR="00815789">
          <w:fldChar w:fldCharType="end"/>
        </w:r>
        <w:r>
          <w:t xml:space="preserve"> Přehled </w:t>
        </w:r>
        <w:r>
          <w:rPr>
            <w:noProof/>
          </w:rPr>
          <w:t xml:space="preserve"> pořizovaných maintenance</w:t>
        </w:r>
        <w:bookmarkEnd w:id="2318"/>
      </w:ins>
    </w:p>
    <w:p w:rsidR="00B726B2" w:rsidRPr="00677AA4" w:rsidRDefault="003946A3" w:rsidP="00677AA4">
      <w:pPr>
        <w:rPr>
          <w:b/>
        </w:rPr>
      </w:pPr>
      <w:r>
        <w:rPr>
          <w:noProof/>
        </w:rPr>
        <w:drawing>
          <wp:inline distT="0" distB="0" distL="0" distR="0">
            <wp:extent cx="5745480" cy="2628900"/>
            <wp:effectExtent l="19050" t="0" r="762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srcRect/>
                    <a:stretch>
                      <a:fillRect/>
                    </a:stretch>
                  </pic:blipFill>
                  <pic:spPr bwMode="auto">
                    <a:xfrm>
                      <a:off x="0" y="0"/>
                      <a:ext cx="5745480" cy="2628900"/>
                    </a:xfrm>
                    <a:prstGeom prst="rect">
                      <a:avLst/>
                    </a:prstGeom>
                    <a:noFill/>
                    <a:ln w="9525">
                      <a:noFill/>
                      <a:miter lim="800000"/>
                      <a:headEnd/>
                      <a:tailEnd/>
                    </a:ln>
                  </pic:spPr>
                </pic:pic>
              </a:graphicData>
            </a:graphic>
          </wp:inline>
        </w:drawing>
      </w:r>
    </w:p>
    <w:p w:rsidR="00B726B2" w:rsidRPr="00677AA4" w:rsidRDefault="00B726B2" w:rsidP="008E7B62">
      <w:pPr>
        <w:pStyle w:val="ACNadpis2"/>
      </w:pPr>
      <w:bookmarkStart w:id="2322" w:name="_Toc225755792"/>
      <w:bookmarkStart w:id="2323" w:name="_Toc225755868"/>
      <w:bookmarkStart w:id="2324" w:name="_Toc230878731"/>
      <w:r w:rsidRPr="00677AA4">
        <w:t>Řízení pracovního kapitálu (oběžný majetek) – vymezení struktury a velikosti oběžného majetku</w:t>
      </w:r>
      <w:bookmarkEnd w:id="2322"/>
      <w:bookmarkEnd w:id="2323"/>
      <w:bookmarkEnd w:id="2324"/>
    </w:p>
    <w:p w:rsidR="00B726B2" w:rsidRPr="00B726B2" w:rsidRDefault="00954C47" w:rsidP="008F5627">
      <w:pPr>
        <w:spacing w:before="120"/>
        <w:jc w:val="both"/>
        <w:rPr>
          <w:bCs/>
          <w:sz w:val="22"/>
          <w:szCs w:val="22"/>
        </w:rPr>
      </w:pPr>
      <w:r w:rsidRPr="00954C47">
        <w:rPr>
          <w:bCs/>
          <w:sz w:val="22"/>
          <w:szCs w:val="22"/>
        </w:rPr>
        <w:t>Provozní fáze nebude vyžadovat vytváření žádných zásob či podobných položek, pro zajištění provozu budou potřeba jen běžné úhrady provozních nákladů (energie, opravy/údržba, pronájem linky na záložní úložiště, mzdy apod.). Vzhledem k</w:t>
      </w:r>
      <w:r w:rsidR="00A57BA7">
        <w:rPr>
          <w:bCs/>
          <w:sz w:val="22"/>
          <w:szCs w:val="22"/>
        </w:rPr>
        <w:t> </w:t>
      </w:r>
      <w:r w:rsidRPr="00954C47">
        <w:rPr>
          <w:bCs/>
          <w:sz w:val="22"/>
          <w:szCs w:val="22"/>
        </w:rPr>
        <w:t>objemu v</w:t>
      </w:r>
      <w:r w:rsidR="00A57BA7">
        <w:rPr>
          <w:bCs/>
          <w:sz w:val="22"/>
          <w:szCs w:val="22"/>
        </w:rPr>
        <w:t> </w:t>
      </w:r>
      <w:r w:rsidRPr="00954C47">
        <w:rPr>
          <w:bCs/>
          <w:sz w:val="22"/>
          <w:szCs w:val="22"/>
        </w:rPr>
        <w:t>porovnání s</w:t>
      </w:r>
      <w:r w:rsidR="00A57BA7">
        <w:rPr>
          <w:bCs/>
          <w:sz w:val="22"/>
          <w:szCs w:val="22"/>
        </w:rPr>
        <w:t> </w:t>
      </w:r>
      <w:r w:rsidRPr="00954C47">
        <w:rPr>
          <w:bCs/>
          <w:sz w:val="22"/>
          <w:szCs w:val="22"/>
        </w:rPr>
        <w:t>aktivy kraje se nebude jednat o zásadní stálý nárůst oběžných aktiv a není tedy nutné se specificky zabývat řízením pracovního kapitálu.</w:t>
      </w:r>
    </w:p>
    <w:p w:rsidR="00B726B2" w:rsidRPr="00677AA4" w:rsidRDefault="00B726B2" w:rsidP="008E7B62">
      <w:pPr>
        <w:pStyle w:val="ACNadpis2"/>
      </w:pPr>
      <w:bookmarkStart w:id="2325" w:name="_Toc225755793"/>
      <w:bookmarkStart w:id="2326" w:name="_Toc225755869"/>
      <w:bookmarkStart w:id="2327" w:name="_Toc230878732"/>
      <w:r w:rsidRPr="00677AA4">
        <w:t>Přehled celkových nákladů v investiční fázi</w:t>
      </w:r>
      <w:bookmarkEnd w:id="2325"/>
      <w:bookmarkEnd w:id="2326"/>
      <w:bookmarkEnd w:id="2327"/>
    </w:p>
    <w:p w:rsidR="00811C2A" w:rsidRDefault="00954C47">
      <w:pPr>
        <w:spacing w:before="120" w:after="120"/>
        <w:jc w:val="both"/>
        <w:rPr>
          <w:bCs/>
          <w:sz w:val="22"/>
          <w:szCs w:val="22"/>
        </w:rPr>
      </w:pPr>
      <w:r w:rsidRPr="00954C47">
        <w:rPr>
          <w:bCs/>
          <w:sz w:val="22"/>
          <w:szCs w:val="22"/>
        </w:rPr>
        <w:t>Níže je v</w:t>
      </w:r>
      <w:r w:rsidR="00A57BA7">
        <w:rPr>
          <w:bCs/>
          <w:sz w:val="22"/>
          <w:szCs w:val="22"/>
        </w:rPr>
        <w:t> </w:t>
      </w:r>
      <w:r w:rsidRPr="00954C47">
        <w:rPr>
          <w:bCs/>
          <w:sz w:val="22"/>
          <w:szCs w:val="22"/>
        </w:rPr>
        <w:t>tabulce uveden přehled celkových nákladů v</w:t>
      </w:r>
      <w:r w:rsidR="00A57BA7">
        <w:rPr>
          <w:bCs/>
          <w:sz w:val="22"/>
          <w:szCs w:val="22"/>
        </w:rPr>
        <w:t> </w:t>
      </w:r>
      <w:r w:rsidRPr="00954C47">
        <w:rPr>
          <w:bCs/>
          <w:sz w:val="22"/>
          <w:szCs w:val="22"/>
        </w:rPr>
        <w:t>investiční fázi, všechny částky jsou s</w:t>
      </w:r>
      <w:r w:rsidR="00A57BA7">
        <w:rPr>
          <w:bCs/>
          <w:sz w:val="22"/>
          <w:szCs w:val="22"/>
        </w:rPr>
        <w:t> </w:t>
      </w:r>
      <w:r w:rsidRPr="00954C47">
        <w:rPr>
          <w:bCs/>
          <w:sz w:val="22"/>
          <w:szCs w:val="22"/>
        </w:rPr>
        <w:t>DPH.</w:t>
      </w:r>
    </w:p>
    <w:p w:rsidR="00815789" w:rsidRDefault="00580BD2" w:rsidP="00815789">
      <w:pPr>
        <w:pStyle w:val="Titulek"/>
        <w:keepNext/>
        <w:rPr>
          <w:ins w:id="2328" w:author="Jaroslav Dvořák" w:date="2009-05-23T21:27:00Z"/>
        </w:rPr>
        <w:pPrChange w:id="2329" w:author="Jaroslav Dvořák" w:date="2009-05-23T21:27:00Z">
          <w:pPr>
            <w:pStyle w:val="Titulek"/>
          </w:pPr>
        </w:pPrChange>
      </w:pPr>
      <w:bookmarkStart w:id="2330" w:name="_Toc230878100"/>
      <w:ins w:id="2331" w:author="Jaroslav Dvořák" w:date="2009-05-23T21:27:00Z">
        <w:r>
          <w:lastRenderedPageBreak/>
          <w:t xml:space="preserve">Tabulka </w:t>
        </w:r>
        <w:r w:rsidR="00815789">
          <w:fldChar w:fldCharType="begin"/>
        </w:r>
        <w:r>
          <w:instrText xml:space="preserve"> SEQ Tabulka \* ARABIC </w:instrText>
        </w:r>
      </w:ins>
      <w:r w:rsidR="00815789">
        <w:fldChar w:fldCharType="separate"/>
      </w:r>
      <w:ins w:id="2332" w:author="Jaroslav Dvořák" w:date="2009-05-23T21:51:00Z">
        <w:r w:rsidR="0045413C">
          <w:rPr>
            <w:noProof/>
          </w:rPr>
          <w:t>28</w:t>
        </w:r>
      </w:ins>
      <w:ins w:id="2333" w:author="Jaroslav Dvořák" w:date="2009-05-23T21:27:00Z">
        <w:r w:rsidR="00815789">
          <w:fldChar w:fldCharType="end"/>
        </w:r>
        <w:r>
          <w:t xml:space="preserve"> Přehled celkových nákladů</w:t>
        </w:r>
        <w:bookmarkEnd w:id="2330"/>
      </w:ins>
    </w:p>
    <w:p w:rsidR="00B726B2" w:rsidRPr="00677AA4" w:rsidRDefault="003946A3" w:rsidP="00677AA4">
      <w:pPr>
        <w:rPr>
          <w:b/>
        </w:rPr>
      </w:pPr>
      <w:r>
        <w:rPr>
          <w:noProof/>
        </w:rPr>
        <w:drawing>
          <wp:inline distT="0" distB="0" distL="0" distR="0">
            <wp:extent cx="3063240" cy="1897380"/>
            <wp:effectExtent l="19050" t="0" r="3810" b="0"/>
            <wp:docPr id="1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59"/>
                    <a:srcRect/>
                    <a:stretch>
                      <a:fillRect/>
                    </a:stretch>
                  </pic:blipFill>
                  <pic:spPr bwMode="auto">
                    <a:xfrm>
                      <a:off x="0" y="0"/>
                      <a:ext cx="3063240" cy="1897380"/>
                    </a:xfrm>
                    <a:prstGeom prst="rect">
                      <a:avLst/>
                    </a:prstGeom>
                    <a:noFill/>
                    <a:ln w="9525">
                      <a:noFill/>
                      <a:miter lim="800000"/>
                      <a:headEnd/>
                      <a:tailEnd/>
                    </a:ln>
                  </pic:spPr>
                </pic:pic>
              </a:graphicData>
            </a:graphic>
          </wp:inline>
        </w:drawing>
      </w:r>
    </w:p>
    <w:p w:rsidR="00B726B2" w:rsidRPr="00677AA4" w:rsidRDefault="00B726B2" w:rsidP="008E7B62">
      <w:pPr>
        <w:pStyle w:val="ACNadpis2"/>
      </w:pPr>
      <w:bookmarkStart w:id="2334" w:name="_Toc225755794"/>
      <w:bookmarkStart w:id="2335" w:name="_Toc225755870"/>
      <w:bookmarkStart w:id="2336" w:name="_Toc230878733"/>
      <w:r w:rsidRPr="00677AA4">
        <w:t>Přehled celkových nákladů v provozní fázi (problematika servisních podmínek, amortizace)</w:t>
      </w:r>
      <w:bookmarkEnd w:id="2334"/>
      <w:bookmarkEnd w:id="2335"/>
      <w:bookmarkEnd w:id="2336"/>
    </w:p>
    <w:p w:rsidR="00B726B2" w:rsidRPr="00B726B2" w:rsidRDefault="00954C47" w:rsidP="008F5627">
      <w:pPr>
        <w:spacing w:before="120" w:after="120"/>
        <w:rPr>
          <w:b/>
          <w:sz w:val="22"/>
          <w:szCs w:val="22"/>
        </w:rPr>
      </w:pPr>
      <w:r w:rsidRPr="00954C47">
        <w:rPr>
          <w:bCs/>
          <w:sz w:val="22"/>
          <w:szCs w:val="22"/>
        </w:rPr>
        <w:t>Níže je v</w:t>
      </w:r>
      <w:r w:rsidR="00A57BA7">
        <w:rPr>
          <w:bCs/>
          <w:sz w:val="22"/>
          <w:szCs w:val="22"/>
        </w:rPr>
        <w:t> </w:t>
      </w:r>
      <w:r w:rsidRPr="00954C47">
        <w:rPr>
          <w:bCs/>
          <w:sz w:val="22"/>
          <w:szCs w:val="22"/>
        </w:rPr>
        <w:t>tabulce uveden přehled celkových nákladů v</w:t>
      </w:r>
      <w:r w:rsidR="00A57BA7">
        <w:rPr>
          <w:bCs/>
          <w:sz w:val="22"/>
          <w:szCs w:val="22"/>
        </w:rPr>
        <w:t> </w:t>
      </w:r>
      <w:r w:rsidRPr="00954C47">
        <w:rPr>
          <w:bCs/>
          <w:sz w:val="22"/>
          <w:szCs w:val="22"/>
        </w:rPr>
        <w:t>provozní fázi, všechny částky jsou s</w:t>
      </w:r>
      <w:r w:rsidR="00A57BA7">
        <w:rPr>
          <w:bCs/>
          <w:sz w:val="22"/>
          <w:szCs w:val="22"/>
        </w:rPr>
        <w:t> </w:t>
      </w:r>
      <w:r w:rsidRPr="00954C47">
        <w:rPr>
          <w:bCs/>
          <w:sz w:val="22"/>
          <w:szCs w:val="22"/>
        </w:rPr>
        <w:t>DPH. Na tomto místě je nutné upozornit, že kraj neúčtuje o odpisech dl. majetku</w:t>
      </w:r>
      <w:r w:rsidRPr="00954C47">
        <w:rPr>
          <w:iCs/>
          <w:sz w:val="22"/>
          <w:szCs w:val="22"/>
        </w:rPr>
        <w:t>.</w:t>
      </w:r>
      <w:r w:rsidR="00A57BA7">
        <w:rPr>
          <w:rStyle w:val="Znakapoznpodarou"/>
          <w:iCs/>
          <w:sz w:val="22"/>
          <w:szCs w:val="22"/>
        </w:rPr>
        <w:footnoteReference w:id="11"/>
      </w:r>
    </w:p>
    <w:p w:rsidR="00815789" w:rsidRDefault="00580BD2" w:rsidP="00815789">
      <w:pPr>
        <w:pStyle w:val="Titulek"/>
        <w:keepNext/>
        <w:rPr>
          <w:ins w:id="2337" w:author="Jaroslav Dvořák" w:date="2009-05-23T21:27:00Z"/>
        </w:rPr>
        <w:pPrChange w:id="2338" w:author="Jaroslav Dvořák" w:date="2009-05-23T21:27:00Z">
          <w:pPr>
            <w:pStyle w:val="Titulek"/>
          </w:pPr>
        </w:pPrChange>
      </w:pPr>
      <w:bookmarkStart w:id="2339" w:name="_Toc230878101"/>
      <w:ins w:id="2340" w:author="Jaroslav Dvořák" w:date="2009-05-23T21:27:00Z">
        <w:r>
          <w:t xml:space="preserve">Tabulka </w:t>
        </w:r>
        <w:r w:rsidR="00815789">
          <w:fldChar w:fldCharType="begin"/>
        </w:r>
        <w:r>
          <w:instrText xml:space="preserve"> SEQ Tabulka \* ARABIC </w:instrText>
        </w:r>
      </w:ins>
      <w:r w:rsidR="00815789">
        <w:fldChar w:fldCharType="separate"/>
      </w:r>
      <w:ins w:id="2341" w:author="Jaroslav Dvořák" w:date="2009-05-23T21:51:00Z">
        <w:r w:rsidR="0045413C">
          <w:rPr>
            <w:noProof/>
          </w:rPr>
          <w:t>29</w:t>
        </w:r>
      </w:ins>
      <w:ins w:id="2342" w:author="Jaroslav Dvořák" w:date="2009-05-23T21:27:00Z">
        <w:r w:rsidR="00815789">
          <w:fldChar w:fldCharType="end"/>
        </w:r>
        <w:r>
          <w:t xml:space="preserve"> P</w:t>
        </w:r>
        <w:r w:rsidRPr="0099085C">
          <w:t>řehled celkových nákladů v provozní fázi</w:t>
        </w:r>
        <w:bookmarkEnd w:id="2339"/>
      </w:ins>
    </w:p>
    <w:p w:rsidR="00B726B2" w:rsidRPr="00677AA4" w:rsidRDefault="003946A3" w:rsidP="00677AA4">
      <w:pPr>
        <w:rPr>
          <w:b/>
        </w:rPr>
      </w:pPr>
      <w:r>
        <w:rPr>
          <w:noProof/>
        </w:rPr>
        <w:drawing>
          <wp:inline distT="0" distB="0" distL="0" distR="0">
            <wp:extent cx="5745480" cy="1813560"/>
            <wp:effectExtent l="19050" t="0" r="7620" b="0"/>
            <wp:docPr id="1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60"/>
                    <a:srcRect/>
                    <a:stretch>
                      <a:fillRect/>
                    </a:stretch>
                  </pic:blipFill>
                  <pic:spPr bwMode="auto">
                    <a:xfrm>
                      <a:off x="0" y="0"/>
                      <a:ext cx="5745480" cy="1813560"/>
                    </a:xfrm>
                    <a:prstGeom prst="rect">
                      <a:avLst/>
                    </a:prstGeom>
                    <a:noFill/>
                    <a:ln w="9525">
                      <a:noFill/>
                      <a:miter lim="800000"/>
                      <a:headEnd/>
                      <a:tailEnd/>
                    </a:ln>
                  </pic:spPr>
                </pic:pic>
              </a:graphicData>
            </a:graphic>
          </wp:inline>
        </w:drawing>
      </w:r>
    </w:p>
    <w:p w:rsidR="00B726B2" w:rsidRPr="00677AA4" w:rsidRDefault="00B726B2" w:rsidP="008E7B62">
      <w:pPr>
        <w:pStyle w:val="ACNadpis2"/>
      </w:pPr>
      <w:bookmarkStart w:id="2343" w:name="_Toc225755795"/>
      <w:bookmarkStart w:id="2344" w:name="_Toc225755871"/>
      <w:bookmarkStart w:id="2345" w:name="_Ref228781786"/>
      <w:bookmarkStart w:id="2346" w:name="_Ref228781791"/>
      <w:bookmarkStart w:id="2347" w:name="_Toc230878734"/>
      <w:r w:rsidRPr="00677AA4">
        <w:t>Příjmy provozní fáze</w:t>
      </w:r>
      <w:bookmarkEnd w:id="2343"/>
      <w:bookmarkEnd w:id="2344"/>
      <w:bookmarkEnd w:id="2345"/>
      <w:bookmarkEnd w:id="2346"/>
      <w:bookmarkEnd w:id="2347"/>
    </w:p>
    <w:p w:rsidR="00811C2A" w:rsidRDefault="00954C47">
      <w:pPr>
        <w:spacing w:before="120" w:after="120"/>
        <w:jc w:val="both"/>
        <w:rPr>
          <w:bCs/>
          <w:sz w:val="22"/>
          <w:szCs w:val="22"/>
        </w:rPr>
      </w:pPr>
      <w:r w:rsidRPr="00954C47">
        <w:rPr>
          <w:bCs/>
          <w:sz w:val="22"/>
          <w:szCs w:val="22"/>
        </w:rPr>
        <w:t xml:space="preserve">Předkládaný projekt nebude generovat žádné příjmy. Pro účely výpočtu kriteriáních ukazatelů je v pátém roce provozu uvažována jako příjem zůstatková hodnota investice. Na základě pořizovacích cen a životnosti je odhadována ve výši 7 416 946 Kč. </w:t>
      </w:r>
    </w:p>
    <w:p w:rsidR="00B726B2" w:rsidRPr="00677AA4" w:rsidRDefault="00B726B2" w:rsidP="008E7B62">
      <w:pPr>
        <w:pStyle w:val="ACNadpis2"/>
      </w:pPr>
      <w:bookmarkStart w:id="2348" w:name="_Toc225755796"/>
      <w:bookmarkStart w:id="2349" w:name="_Toc225755872"/>
      <w:bookmarkStart w:id="2350" w:name="_Toc230878735"/>
      <w:r w:rsidRPr="00677AA4">
        <w:t>Finanční plán investiční a provozní fáze</w:t>
      </w:r>
      <w:bookmarkEnd w:id="2348"/>
      <w:bookmarkEnd w:id="2349"/>
      <w:bookmarkEnd w:id="2350"/>
    </w:p>
    <w:p w:rsidR="00811C2A" w:rsidDel="00580BD2" w:rsidRDefault="00954C47">
      <w:pPr>
        <w:spacing w:before="120" w:after="120"/>
        <w:jc w:val="both"/>
        <w:rPr>
          <w:del w:id="2351" w:author="Jaroslav Dvořák" w:date="2009-05-23T21:28:00Z"/>
          <w:bCs/>
          <w:sz w:val="22"/>
          <w:szCs w:val="22"/>
        </w:rPr>
      </w:pPr>
      <w:del w:id="2352" w:author="Jaroslav Dvořák" w:date="2009-05-23T21:28:00Z">
        <w:r w:rsidRPr="00954C47" w:rsidDel="00580BD2">
          <w:rPr>
            <w:bCs/>
            <w:sz w:val="22"/>
            <w:szCs w:val="22"/>
          </w:rPr>
          <w:delText>Níže je v tabulce uveden přehled celkových finančních toků projektu.</w:delText>
        </w:r>
      </w:del>
    </w:p>
    <w:p w:rsidR="00815789" w:rsidRDefault="00580BD2" w:rsidP="00815789">
      <w:pPr>
        <w:pStyle w:val="Titulek"/>
        <w:keepNext/>
        <w:rPr>
          <w:ins w:id="2353" w:author="Jaroslav Dvořák" w:date="2009-05-23T21:28:00Z"/>
        </w:rPr>
        <w:pPrChange w:id="2354" w:author="Jaroslav Dvořák" w:date="2009-05-23T21:28:00Z">
          <w:pPr>
            <w:pStyle w:val="Titulek"/>
          </w:pPr>
        </w:pPrChange>
      </w:pPr>
      <w:bookmarkStart w:id="2355" w:name="_Toc230878102"/>
      <w:ins w:id="2356" w:author="Jaroslav Dvořák" w:date="2009-05-23T21:28:00Z">
        <w:r>
          <w:lastRenderedPageBreak/>
          <w:t xml:space="preserve">Tabulka </w:t>
        </w:r>
        <w:r w:rsidR="00815789">
          <w:fldChar w:fldCharType="begin"/>
        </w:r>
        <w:r>
          <w:instrText xml:space="preserve"> SEQ Tabulka \* ARABIC </w:instrText>
        </w:r>
      </w:ins>
      <w:r w:rsidR="00815789">
        <w:fldChar w:fldCharType="separate"/>
      </w:r>
      <w:ins w:id="2357" w:author="Jaroslav Dvořák" w:date="2009-05-23T21:51:00Z">
        <w:r w:rsidR="0045413C">
          <w:rPr>
            <w:noProof/>
          </w:rPr>
          <w:t>30</w:t>
        </w:r>
      </w:ins>
      <w:ins w:id="2358" w:author="Jaroslav Dvořák" w:date="2009-05-23T21:28:00Z">
        <w:r w:rsidR="00815789">
          <w:fldChar w:fldCharType="end"/>
        </w:r>
        <w:r>
          <w:t xml:space="preserve"> P</w:t>
        </w:r>
        <w:r w:rsidRPr="00B0529E">
          <w:t>řehled celkových finančních toků projektu</w:t>
        </w:r>
        <w:bookmarkEnd w:id="2355"/>
      </w:ins>
    </w:p>
    <w:p w:rsidR="00B726B2" w:rsidRPr="00677AA4" w:rsidRDefault="003946A3" w:rsidP="00677AA4">
      <w:pPr>
        <w:rPr>
          <w:b/>
        </w:rPr>
      </w:pPr>
      <w:r>
        <w:rPr>
          <w:noProof/>
        </w:rPr>
        <w:drawing>
          <wp:inline distT="0" distB="0" distL="0" distR="0">
            <wp:extent cx="6057900" cy="2049780"/>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srcRect/>
                    <a:stretch>
                      <a:fillRect/>
                    </a:stretch>
                  </pic:blipFill>
                  <pic:spPr bwMode="auto">
                    <a:xfrm>
                      <a:off x="0" y="0"/>
                      <a:ext cx="6057900" cy="2049780"/>
                    </a:xfrm>
                    <a:prstGeom prst="rect">
                      <a:avLst/>
                    </a:prstGeom>
                    <a:noFill/>
                    <a:ln w="9525">
                      <a:noFill/>
                      <a:miter lim="800000"/>
                      <a:headEnd/>
                      <a:tailEnd/>
                    </a:ln>
                  </pic:spPr>
                </pic:pic>
              </a:graphicData>
            </a:graphic>
          </wp:inline>
        </w:drawing>
      </w:r>
    </w:p>
    <w:p w:rsidR="00B726B2" w:rsidRPr="00677AA4" w:rsidRDefault="00B726B2" w:rsidP="008E7B62">
      <w:pPr>
        <w:pStyle w:val="ACNadpis2"/>
      </w:pPr>
      <w:bookmarkStart w:id="2359" w:name="_Toc225755797"/>
      <w:bookmarkStart w:id="2360" w:name="_Toc225755873"/>
      <w:bookmarkStart w:id="2361" w:name="_Toc230878736"/>
      <w:r w:rsidRPr="00677AA4">
        <w:t>Přehled financování projektu</w:t>
      </w:r>
      <w:bookmarkEnd w:id="2359"/>
      <w:bookmarkEnd w:id="2360"/>
      <w:bookmarkEnd w:id="2361"/>
    </w:p>
    <w:p w:rsidR="00811C2A" w:rsidRDefault="00954C47">
      <w:pPr>
        <w:spacing w:before="120" w:after="120"/>
        <w:jc w:val="both"/>
        <w:rPr>
          <w:bCs/>
          <w:sz w:val="22"/>
          <w:szCs w:val="22"/>
        </w:rPr>
      </w:pPr>
      <w:r w:rsidRPr="00954C47">
        <w:rPr>
          <w:bCs/>
          <w:sz w:val="22"/>
          <w:szCs w:val="22"/>
        </w:rPr>
        <w:t>Investiční etapa bude financována z dotace a rozpočtu kraje, provozní etapa pak z rozpočtu kraje s přispěním ORP na některé HW položky.</w:t>
      </w:r>
    </w:p>
    <w:p w:rsidR="00B726B2" w:rsidRPr="00677AA4" w:rsidRDefault="00B726B2" w:rsidP="008E7B62">
      <w:pPr>
        <w:pStyle w:val="ACNadpis2"/>
      </w:pPr>
      <w:bookmarkStart w:id="2362" w:name="_Toc225755798"/>
      <w:bookmarkStart w:id="2363" w:name="_Toc225755874"/>
      <w:bookmarkStart w:id="2364" w:name="_Toc230878737"/>
      <w:r w:rsidRPr="00677AA4">
        <w:t>Výpočty a vyhodnocení finančních ukazatelů</w:t>
      </w:r>
      <w:bookmarkEnd w:id="2362"/>
      <w:bookmarkEnd w:id="2363"/>
      <w:bookmarkEnd w:id="2364"/>
    </w:p>
    <w:p w:rsidR="00811C2A" w:rsidRDefault="00954C47">
      <w:pPr>
        <w:pStyle w:val="Kr-normChar"/>
        <w:ind w:firstLine="0"/>
        <w:rPr>
          <w:sz w:val="22"/>
          <w:szCs w:val="22"/>
        </w:rPr>
      </w:pPr>
      <w:r w:rsidRPr="00954C47">
        <w:rPr>
          <w:sz w:val="22"/>
          <w:szCs w:val="22"/>
        </w:rPr>
        <w:t>Pro vyhodnocování přínosu projektu oproti nulové variantě jsou použity následující ukazatele s uvedenou konstrukcí:</w:t>
      </w:r>
    </w:p>
    <w:p w:rsidR="00B726B2" w:rsidRPr="006C4501" w:rsidRDefault="00954C47" w:rsidP="006C4501">
      <w:pPr>
        <w:pStyle w:val="ACNormln"/>
        <w:rPr>
          <w:u w:val="single"/>
        </w:rPr>
      </w:pPr>
      <w:r w:rsidRPr="006C4501">
        <w:rPr>
          <w:u w:val="single"/>
        </w:rPr>
        <w:t>Čistá současná hodnota (NPV):</w:t>
      </w:r>
    </w:p>
    <w:p w:rsidR="00811C2A" w:rsidRDefault="00954C47">
      <w:pPr>
        <w:pStyle w:val="Kr-normChar"/>
        <w:ind w:firstLine="0"/>
        <w:rPr>
          <w:sz w:val="22"/>
          <w:szCs w:val="22"/>
        </w:rPr>
      </w:pPr>
      <w:r w:rsidRPr="00954C47">
        <w:rPr>
          <w:sz w:val="22"/>
          <w:szCs w:val="22"/>
        </w:rPr>
        <w:t>Čistá současná hodnota provozních toků projektu je suma jednotlivých diskontovaných finančních toků souvisejících s investicí. A vypočte se</w:t>
      </w:r>
      <w:r w:rsidRPr="00954C47">
        <w:rPr>
          <w:sz w:val="22"/>
          <w:szCs w:val="22"/>
        </w:rPr>
        <w:tab/>
      </w:r>
      <w:r w:rsidR="003946A3">
        <w:rPr>
          <w:noProof/>
          <w:sz w:val="22"/>
          <w:szCs w:val="22"/>
        </w:rPr>
        <w:drawing>
          <wp:inline distT="0" distB="0" distL="0" distR="0">
            <wp:extent cx="1188720" cy="449580"/>
            <wp:effectExtent l="19050" t="0" r="0" b="0"/>
            <wp:docPr id="2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62"/>
                    <a:srcRect/>
                    <a:stretch>
                      <a:fillRect/>
                    </a:stretch>
                  </pic:blipFill>
                  <pic:spPr bwMode="auto">
                    <a:xfrm>
                      <a:off x="0" y="0"/>
                      <a:ext cx="1188720" cy="449580"/>
                    </a:xfrm>
                    <a:prstGeom prst="rect">
                      <a:avLst/>
                    </a:prstGeom>
                    <a:solidFill>
                      <a:srgbClr val="FFFFFF"/>
                    </a:solidFill>
                    <a:ln w="9525">
                      <a:noFill/>
                      <a:miter lim="800000"/>
                      <a:headEnd/>
                      <a:tailEnd/>
                    </a:ln>
                  </pic:spPr>
                </pic:pic>
              </a:graphicData>
            </a:graphic>
          </wp:inline>
        </w:drawing>
      </w:r>
      <w:r w:rsidRPr="00954C47">
        <w:rPr>
          <w:sz w:val="22"/>
          <w:szCs w:val="22"/>
        </w:rPr>
        <w:t>(respektive jako současná hodnota provozních toků – současná hodnota vstupní investice), kde:</w:t>
      </w:r>
    </w:p>
    <w:p w:rsidR="00B726B2" w:rsidRPr="00B726B2" w:rsidRDefault="00954C47" w:rsidP="00677AA4">
      <w:pPr>
        <w:rPr>
          <w:sz w:val="22"/>
          <w:szCs w:val="22"/>
        </w:rPr>
      </w:pPr>
      <w:r w:rsidRPr="00954C47">
        <w:rPr>
          <w:sz w:val="22"/>
          <w:szCs w:val="22"/>
        </w:rPr>
        <w:t>NPV</w:t>
      </w:r>
      <w:r w:rsidRPr="00954C47">
        <w:rPr>
          <w:position w:val="-5"/>
          <w:sz w:val="22"/>
          <w:szCs w:val="22"/>
        </w:rPr>
        <w:t>t</w:t>
      </w:r>
      <w:r w:rsidRPr="00954C47">
        <w:rPr>
          <w:sz w:val="22"/>
          <w:szCs w:val="22"/>
        </w:rPr>
        <w:tab/>
        <w:t>je současná hodnota všech hotovostních toků vyplývajících z projektu od období 0 až „n“;</w:t>
      </w:r>
    </w:p>
    <w:p w:rsidR="00B726B2" w:rsidRPr="00B726B2" w:rsidRDefault="00954C47" w:rsidP="00677AA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B726B2" w:rsidRPr="00B726B2" w:rsidRDefault="00954C47" w:rsidP="00677AA4">
      <w:pPr>
        <w:rPr>
          <w:sz w:val="22"/>
          <w:szCs w:val="22"/>
        </w:rPr>
      </w:pPr>
      <w:r w:rsidRPr="00954C47">
        <w:rPr>
          <w:sz w:val="22"/>
          <w:szCs w:val="22"/>
        </w:rPr>
        <w:t>r</w:t>
      </w:r>
      <w:r w:rsidRPr="00954C47">
        <w:rPr>
          <w:sz w:val="22"/>
          <w:szCs w:val="22"/>
        </w:rPr>
        <w:tab/>
        <w:t>je diskontní míra;</w:t>
      </w:r>
    </w:p>
    <w:p w:rsidR="00B726B2" w:rsidRPr="00B726B2" w:rsidRDefault="00954C47" w:rsidP="00677AA4">
      <w:pPr>
        <w:rPr>
          <w:sz w:val="22"/>
          <w:szCs w:val="22"/>
        </w:rPr>
      </w:pPr>
      <w:r w:rsidRPr="00954C47">
        <w:rPr>
          <w:sz w:val="22"/>
          <w:szCs w:val="22"/>
        </w:rPr>
        <w:t>t</w:t>
      </w:r>
      <w:r w:rsidRPr="00954C47">
        <w:rPr>
          <w:sz w:val="22"/>
          <w:szCs w:val="22"/>
        </w:rPr>
        <w:tab/>
        <w:t>představuje období;</w:t>
      </w:r>
    </w:p>
    <w:p w:rsidR="00B726B2" w:rsidRPr="00B726B2" w:rsidRDefault="00954C47" w:rsidP="00677AA4">
      <w:pPr>
        <w:rPr>
          <w:sz w:val="22"/>
          <w:szCs w:val="22"/>
        </w:rPr>
      </w:pPr>
      <w:r w:rsidRPr="00954C47">
        <w:rPr>
          <w:sz w:val="22"/>
          <w:szCs w:val="22"/>
        </w:rPr>
        <w:t>n</w:t>
      </w:r>
      <w:r w:rsidRPr="00954C47">
        <w:rPr>
          <w:sz w:val="22"/>
          <w:szCs w:val="22"/>
        </w:rPr>
        <w:tab/>
        <w:t>je poslední období.</w:t>
      </w:r>
    </w:p>
    <w:p w:rsidR="00B726B2" w:rsidRPr="00B726B2" w:rsidRDefault="00B726B2" w:rsidP="00677AA4">
      <w:pPr>
        <w:rPr>
          <w:sz w:val="22"/>
          <w:szCs w:val="22"/>
        </w:rPr>
      </w:pPr>
    </w:p>
    <w:p w:rsidR="00B726B2" w:rsidRPr="006C4501" w:rsidRDefault="00954C47" w:rsidP="006C4501">
      <w:pPr>
        <w:pStyle w:val="ACNormln"/>
        <w:rPr>
          <w:u w:val="single"/>
        </w:rPr>
      </w:pPr>
      <w:r w:rsidRPr="006C4501">
        <w:rPr>
          <w:u w:val="single"/>
        </w:rPr>
        <w:t>Vnitřní výnosové procento (IRR):</w:t>
      </w:r>
    </w:p>
    <w:p w:rsidR="00811C2A" w:rsidRDefault="00954C47">
      <w:pPr>
        <w:pStyle w:val="Kr-normChar"/>
        <w:ind w:firstLine="0"/>
        <w:rPr>
          <w:sz w:val="22"/>
          <w:szCs w:val="22"/>
        </w:rPr>
      </w:pPr>
      <w:r w:rsidRPr="00954C47">
        <w:rPr>
          <w:sz w:val="22"/>
          <w:szCs w:val="22"/>
        </w:rPr>
        <w:t>Vnitřní výnosové procento je výše diskontní taková, že čistí současní hodnota toků plynoucích z projektu je rovna 0. Vypočte se iterativně aproximací ze vztahu</w:t>
      </w:r>
      <w:r w:rsidRPr="00954C47">
        <w:rPr>
          <w:sz w:val="22"/>
          <w:szCs w:val="22"/>
        </w:rPr>
        <w:tab/>
      </w:r>
      <w:r w:rsidR="003946A3">
        <w:rPr>
          <w:noProof/>
          <w:sz w:val="22"/>
          <w:szCs w:val="22"/>
        </w:rPr>
        <w:drawing>
          <wp:inline distT="0" distB="0" distL="0" distR="0">
            <wp:extent cx="1097280" cy="449580"/>
            <wp:effectExtent l="19050" t="0" r="762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srcRect/>
                    <a:stretch>
                      <a:fillRect/>
                    </a:stretch>
                  </pic:blipFill>
                  <pic:spPr bwMode="auto">
                    <a:xfrm>
                      <a:off x="0" y="0"/>
                      <a:ext cx="1097280" cy="449580"/>
                    </a:xfrm>
                    <a:prstGeom prst="rect">
                      <a:avLst/>
                    </a:prstGeom>
                    <a:solidFill>
                      <a:srgbClr val="FFFFFF"/>
                    </a:solidFill>
                    <a:ln w="9525">
                      <a:noFill/>
                      <a:miter lim="800000"/>
                      <a:headEnd/>
                      <a:tailEnd/>
                    </a:ln>
                  </pic:spPr>
                </pic:pic>
              </a:graphicData>
            </a:graphic>
          </wp:inline>
        </w:drawing>
      </w:r>
      <w:r w:rsidRPr="00954C47">
        <w:rPr>
          <w:sz w:val="22"/>
          <w:szCs w:val="22"/>
        </w:rPr>
        <w:t>, kde:</w:t>
      </w:r>
    </w:p>
    <w:p w:rsidR="00B726B2" w:rsidRPr="00B726B2" w:rsidRDefault="00954C47" w:rsidP="00677AA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B726B2" w:rsidRPr="00B726B2" w:rsidRDefault="00954C47" w:rsidP="00677AA4">
      <w:pPr>
        <w:rPr>
          <w:sz w:val="22"/>
          <w:szCs w:val="22"/>
        </w:rPr>
      </w:pPr>
      <w:r w:rsidRPr="00954C47">
        <w:rPr>
          <w:sz w:val="22"/>
          <w:szCs w:val="22"/>
        </w:rPr>
        <w:t>IRR</w:t>
      </w:r>
      <w:r w:rsidRPr="00954C47">
        <w:rPr>
          <w:sz w:val="22"/>
          <w:szCs w:val="22"/>
        </w:rPr>
        <w:tab/>
        <w:t>je vnitřní výnosové procento;</w:t>
      </w:r>
    </w:p>
    <w:p w:rsidR="00B726B2" w:rsidRPr="00B726B2" w:rsidRDefault="00954C47" w:rsidP="00677AA4">
      <w:pPr>
        <w:rPr>
          <w:sz w:val="22"/>
          <w:szCs w:val="22"/>
        </w:rPr>
      </w:pPr>
      <w:r w:rsidRPr="00954C47">
        <w:rPr>
          <w:sz w:val="22"/>
          <w:szCs w:val="22"/>
        </w:rPr>
        <w:t>t</w:t>
      </w:r>
      <w:r w:rsidRPr="00954C47">
        <w:rPr>
          <w:sz w:val="22"/>
          <w:szCs w:val="22"/>
        </w:rPr>
        <w:tab/>
        <w:t>představuje období;</w:t>
      </w:r>
    </w:p>
    <w:p w:rsidR="00B726B2" w:rsidRPr="00B726B2" w:rsidRDefault="00954C47" w:rsidP="00677AA4">
      <w:pPr>
        <w:rPr>
          <w:sz w:val="22"/>
          <w:szCs w:val="22"/>
        </w:rPr>
      </w:pPr>
      <w:r w:rsidRPr="00954C47">
        <w:rPr>
          <w:sz w:val="22"/>
          <w:szCs w:val="22"/>
        </w:rPr>
        <w:t>n</w:t>
      </w:r>
      <w:r w:rsidRPr="00954C47">
        <w:rPr>
          <w:sz w:val="22"/>
          <w:szCs w:val="22"/>
        </w:rPr>
        <w:tab/>
        <w:t>je poslední období.</w:t>
      </w:r>
    </w:p>
    <w:p w:rsidR="00B726B2" w:rsidRPr="00B726B2" w:rsidRDefault="00B726B2" w:rsidP="00677AA4">
      <w:pPr>
        <w:spacing w:before="120"/>
        <w:rPr>
          <w:sz w:val="22"/>
          <w:szCs w:val="22"/>
          <w:u w:val="single"/>
        </w:rPr>
      </w:pPr>
    </w:p>
    <w:p w:rsidR="00B726B2" w:rsidRPr="006C4501" w:rsidRDefault="00954C47" w:rsidP="006C4501">
      <w:pPr>
        <w:pStyle w:val="ACNormln"/>
        <w:rPr>
          <w:u w:val="single"/>
        </w:rPr>
      </w:pPr>
      <w:r w:rsidRPr="006C4501">
        <w:rPr>
          <w:u w:val="single"/>
        </w:rPr>
        <w:t>Doba návratnosti:</w:t>
      </w:r>
    </w:p>
    <w:p w:rsidR="00811C2A" w:rsidRDefault="00954C47">
      <w:pPr>
        <w:pStyle w:val="Kr-normChar"/>
        <w:ind w:firstLine="0"/>
        <w:rPr>
          <w:sz w:val="22"/>
          <w:szCs w:val="22"/>
        </w:rPr>
      </w:pPr>
      <w:r w:rsidRPr="00954C47">
        <w:rPr>
          <w:sz w:val="22"/>
          <w:szCs w:val="22"/>
        </w:rPr>
        <w:t>Doba návratnosti je počet let nutných ke splacení investice. Vypočte se</w:t>
      </w:r>
      <w:r w:rsidRPr="00954C47">
        <w:rPr>
          <w:sz w:val="22"/>
          <w:szCs w:val="22"/>
        </w:rPr>
        <w:tab/>
      </w:r>
      <w:r w:rsidR="003946A3">
        <w:rPr>
          <w:noProof/>
          <w:sz w:val="22"/>
          <w:szCs w:val="22"/>
        </w:rPr>
        <w:drawing>
          <wp:inline distT="0" distB="0" distL="0" distR="0">
            <wp:extent cx="723900" cy="426720"/>
            <wp:effectExtent l="19050" t="0" r="0" b="0"/>
            <wp:docPr id="2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64"/>
                    <a:srcRect/>
                    <a:stretch>
                      <a:fillRect/>
                    </a:stretch>
                  </pic:blipFill>
                  <pic:spPr bwMode="auto">
                    <a:xfrm>
                      <a:off x="0" y="0"/>
                      <a:ext cx="723900" cy="426720"/>
                    </a:xfrm>
                    <a:prstGeom prst="rect">
                      <a:avLst/>
                    </a:prstGeom>
                    <a:solidFill>
                      <a:srgbClr val="FFFFFF"/>
                    </a:solidFill>
                    <a:ln w="9525">
                      <a:noFill/>
                      <a:miter lim="800000"/>
                      <a:headEnd/>
                      <a:tailEnd/>
                    </a:ln>
                  </pic:spPr>
                </pic:pic>
              </a:graphicData>
            </a:graphic>
          </wp:inline>
        </w:drawing>
      </w:r>
      <w:r w:rsidRPr="00954C47">
        <w:rPr>
          <w:sz w:val="22"/>
          <w:szCs w:val="22"/>
        </w:rPr>
        <w:t>, kde:</w:t>
      </w:r>
    </w:p>
    <w:p w:rsidR="00B726B2" w:rsidRPr="00B726B2" w:rsidRDefault="00954C47" w:rsidP="00677AA4">
      <w:pPr>
        <w:rPr>
          <w:sz w:val="22"/>
          <w:szCs w:val="22"/>
        </w:rPr>
      </w:pPr>
      <w:r w:rsidRPr="00954C47">
        <w:rPr>
          <w:sz w:val="22"/>
          <w:szCs w:val="22"/>
        </w:rPr>
        <w:t>DN</w:t>
      </w:r>
      <w:r w:rsidRPr="00954C47">
        <w:rPr>
          <w:sz w:val="22"/>
          <w:szCs w:val="22"/>
        </w:rPr>
        <w:tab/>
        <w:t>je doba návratnosti (v letech);</w:t>
      </w:r>
    </w:p>
    <w:p w:rsidR="00B726B2" w:rsidRPr="00B726B2" w:rsidRDefault="00954C47" w:rsidP="00677AA4">
      <w:pPr>
        <w:rPr>
          <w:sz w:val="22"/>
          <w:szCs w:val="22"/>
        </w:rPr>
      </w:pPr>
      <w:r w:rsidRPr="00954C47">
        <w:rPr>
          <w:sz w:val="22"/>
          <w:szCs w:val="22"/>
        </w:rPr>
        <w:lastRenderedPageBreak/>
        <w:t>I</w:t>
      </w:r>
      <w:r w:rsidRPr="00954C47">
        <w:rPr>
          <w:sz w:val="22"/>
          <w:szCs w:val="22"/>
        </w:rPr>
        <w:tab/>
        <w:t>je suma investovaných prostředků;</w:t>
      </w:r>
    </w:p>
    <w:p w:rsidR="00B726B2" w:rsidRPr="00B726B2" w:rsidRDefault="00954C47" w:rsidP="00677AA4">
      <w:pPr>
        <w:rPr>
          <w:sz w:val="22"/>
          <w:szCs w:val="22"/>
        </w:rPr>
      </w:pPr>
      <w:r w:rsidRPr="00954C47">
        <w:rPr>
          <w:sz w:val="22"/>
          <w:szCs w:val="22"/>
        </w:rPr>
        <w:t>CF</w:t>
      </w:r>
      <w:r w:rsidRPr="00954C47">
        <w:rPr>
          <w:position w:val="-5"/>
          <w:sz w:val="22"/>
          <w:szCs w:val="22"/>
        </w:rPr>
        <w:t>b</w:t>
      </w:r>
      <w:r w:rsidRPr="00954C47">
        <w:rPr>
          <w:sz w:val="22"/>
          <w:szCs w:val="22"/>
        </w:rPr>
        <w:tab/>
        <w:t>je čistý hotovostní tok projektu v běžném roce provozu.</w:t>
      </w:r>
    </w:p>
    <w:p w:rsidR="00B726B2" w:rsidRPr="00B726B2" w:rsidRDefault="00B726B2" w:rsidP="00677AA4">
      <w:pPr>
        <w:spacing w:before="120"/>
        <w:rPr>
          <w:sz w:val="22"/>
          <w:szCs w:val="22"/>
          <w:u w:val="single"/>
        </w:rPr>
      </w:pPr>
    </w:p>
    <w:p w:rsidR="00B726B2" w:rsidRPr="006C4501" w:rsidRDefault="00954C47" w:rsidP="006C4501">
      <w:pPr>
        <w:pStyle w:val="ACNormln"/>
        <w:rPr>
          <w:u w:val="single"/>
        </w:rPr>
      </w:pPr>
      <w:r w:rsidRPr="006C4501">
        <w:rPr>
          <w:u w:val="single"/>
        </w:rPr>
        <w:t>Index rentability:</w:t>
      </w:r>
    </w:p>
    <w:p w:rsidR="00811C2A" w:rsidRDefault="00954C47">
      <w:pPr>
        <w:pStyle w:val="Kr-normChar"/>
        <w:ind w:firstLine="0"/>
        <w:rPr>
          <w:sz w:val="22"/>
          <w:szCs w:val="22"/>
        </w:rPr>
      </w:pPr>
      <w:r w:rsidRPr="00954C47">
        <w:rPr>
          <w:sz w:val="22"/>
          <w:szCs w:val="22"/>
        </w:rPr>
        <w:t>Vypočte se</w:t>
      </w:r>
      <w:r w:rsidRPr="00954C47">
        <w:rPr>
          <w:sz w:val="22"/>
          <w:szCs w:val="22"/>
        </w:rPr>
        <w:tab/>
        <w:t>NPV/I , kde:</w:t>
      </w:r>
    </w:p>
    <w:p w:rsidR="00B726B2" w:rsidRPr="00B726B2" w:rsidRDefault="00954C47" w:rsidP="00677AA4">
      <w:pPr>
        <w:rPr>
          <w:sz w:val="22"/>
          <w:szCs w:val="22"/>
        </w:rPr>
      </w:pPr>
      <w:r w:rsidRPr="00954C47">
        <w:rPr>
          <w:sz w:val="22"/>
          <w:szCs w:val="22"/>
        </w:rPr>
        <w:t>NPV</w:t>
      </w:r>
      <w:r w:rsidRPr="00954C47">
        <w:rPr>
          <w:sz w:val="22"/>
          <w:szCs w:val="22"/>
        </w:rPr>
        <w:tab/>
        <w:t>je čistá současná hodnota projektu;</w:t>
      </w:r>
    </w:p>
    <w:p w:rsidR="00B726B2" w:rsidRDefault="00954C47" w:rsidP="00677AA4">
      <w:pPr>
        <w:spacing w:before="120"/>
        <w:rPr>
          <w:sz w:val="22"/>
          <w:szCs w:val="22"/>
        </w:rPr>
      </w:pPr>
      <w:r w:rsidRPr="00954C47">
        <w:rPr>
          <w:sz w:val="22"/>
          <w:szCs w:val="22"/>
        </w:rPr>
        <w:t>I</w:t>
      </w:r>
      <w:r w:rsidRPr="00954C47">
        <w:rPr>
          <w:sz w:val="22"/>
          <w:szCs w:val="22"/>
        </w:rPr>
        <w:tab/>
        <w:t>je suma investovaných prostředků</w:t>
      </w:r>
    </w:p>
    <w:p w:rsidR="00B726B2" w:rsidRPr="0035111F" w:rsidRDefault="00B726B2" w:rsidP="00677AA4">
      <w:pPr>
        <w:spacing w:before="120"/>
        <w:rPr>
          <w:b/>
          <w:bCs/>
          <w:sz w:val="26"/>
          <w:szCs w:val="26"/>
        </w:rPr>
      </w:pPr>
    </w:p>
    <w:p w:rsidR="00B726B2" w:rsidRPr="006C4501" w:rsidRDefault="00B726B2" w:rsidP="006C4501">
      <w:pPr>
        <w:pStyle w:val="ACNormln"/>
        <w:rPr>
          <w:b/>
          <w:sz w:val="24"/>
        </w:rPr>
      </w:pPr>
      <w:r w:rsidRPr="006C4501">
        <w:rPr>
          <w:b/>
          <w:sz w:val="24"/>
        </w:rPr>
        <w:t>Stanovení diskontní míry</w:t>
      </w:r>
    </w:p>
    <w:p w:rsidR="00811C2A" w:rsidRDefault="00954C47">
      <w:pPr>
        <w:pStyle w:val="Kr-normChar"/>
        <w:ind w:firstLine="0"/>
        <w:rPr>
          <w:sz w:val="22"/>
          <w:szCs w:val="22"/>
        </w:rPr>
      </w:pPr>
      <w:r w:rsidRPr="00954C47">
        <w:rPr>
          <w:sz w:val="22"/>
          <w:szCs w:val="22"/>
        </w:rPr>
        <w:t>Pro časové rozlišení hotovostních toků je nutné stanovit patřičnou diskontní sazbu. Náklady kapitálu obecně představují pro realizátora investice výdaj, který musí zaplatit za získání různých forem kapitálu, které jsou použity na financování investice. Schématicky lze uvést vzorec výpočtu pro zkoumaný projekt:</w:t>
      </w:r>
    </w:p>
    <w:p w:rsidR="00B726B2" w:rsidRPr="00B726B2" w:rsidRDefault="00954C47" w:rsidP="00677AA4">
      <w:pPr>
        <w:pStyle w:val="CBA"/>
        <w:rPr>
          <w:sz w:val="22"/>
          <w:szCs w:val="22"/>
        </w:rPr>
      </w:pPr>
      <w:r w:rsidRPr="00954C47">
        <w:rPr>
          <w:sz w:val="22"/>
          <w:szCs w:val="22"/>
        </w:rPr>
        <w:t>WACC = wv*kv + wp*kp,</w:t>
      </w:r>
    </w:p>
    <w:p w:rsidR="00B726B2" w:rsidRPr="00B726B2" w:rsidRDefault="00954C47" w:rsidP="00677AA4">
      <w:pPr>
        <w:pStyle w:val="CBA"/>
        <w:rPr>
          <w:sz w:val="22"/>
          <w:szCs w:val="22"/>
        </w:rPr>
      </w:pPr>
      <w:r w:rsidRPr="00954C47">
        <w:rPr>
          <w:sz w:val="22"/>
          <w:szCs w:val="22"/>
        </w:rPr>
        <w:t>kde</w:t>
      </w:r>
      <w:r w:rsidRPr="00954C47">
        <w:rPr>
          <w:sz w:val="22"/>
          <w:szCs w:val="22"/>
        </w:rPr>
        <w:tab/>
        <w:t>WACC</w:t>
      </w:r>
      <w:r w:rsidRPr="00954C47">
        <w:rPr>
          <w:sz w:val="22"/>
          <w:szCs w:val="22"/>
        </w:rPr>
        <w:tab/>
        <w:t>průměrné kapitálové náklady (weighted average cost of capital);</w:t>
      </w:r>
    </w:p>
    <w:p w:rsidR="00B726B2" w:rsidRPr="00B726B2" w:rsidRDefault="00954C47" w:rsidP="00677AA4">
      <w:pPr>
        <w:pStyle w:val="CBA"/>
        <w:ind w:left="2127" w:hanging="1843"/>
        <w:rPr>
          <w:sz w:val="22"/>
          <w:szCs w:val="22"/>
        </w:rPr>
      </w:pPr>
      <w:r w:rsidRPr="00954C47">
        <w:rPr>
          <w:sz w:val="22"/>
          <w:szCs w:val="22"/>
        </w:rPr>
        <w:t>wv, wp</w:t>
      </w:r>
      <w:r w:rsidRPr="00954C47">
        <w:rPr>
          <w:sz w:val="22"/>
          <w:szCs w:val="22"/>
        </w:rPr>
        <w:tab/>
        <w:t>váhy jednotlivých kapitálových složek (tj. procento z celkových zdrojů u zdrojů cizích komerčních, vlastních a cizích veřejných);</w:t>
      </w:r>
    </w:p>
    <w:p w:rsidR="00B726B2" w:rsidRPr="00B726B2" w:rsidRDefault="00954C47" w:rsidP="00677AA4">
      <w:pPr>
        <w:pStyle w:val="CBA"/>
        <w:ind w:left="2127" w:hanging="1843"/>
        <w:rPr>
          <w:sz w:val="22"/>
          <w:szCs w:val="22"/>
        </w:rPr>
      </w:pPr>
      <w:r w:rsidRPr="00954C47">
        <w:rPr>
          <w:sz w:val="22"/>
          <w:szCs w:val="22"/>
        </w:rPr>
        <w:t>kv</w:t>
      </w:r>
      <w:r w:rsidRPr="00954C47">
        <w:rPr>
          <w:sz w:val="22"/>
          <w:szCs w:val="22"/>
        </w:rPr>
        <w:tab/>
        <w:t>míra nákladů na vlastní kapitál;</w:t>
      </w:r>
    </w:p>
    <w:p w:rsidR="00B726B2" w:rsidRPr="00B726B2" w:rsidRDefault="00954C47" w:rsidP="00677AA4">
      <w:pPr>
        <w:pStyle w:val="CBA"/>
        <w:ind w:left="2127" w:hanging="1843"/>
        <w:rPr>
          <w:sz w:val="22"/>
          <w:szCs w:val="22"/>
        </w:rPr>
      </w:pPr>
      <w:r w:rsidRPr="00954C47">
        <w:rPr>
          <w:sz w:val="22"/>
          <w:szCs w:val="22"/>
        </w:rPr>
        <w:t>kp</w:t>
      </w:r>
      <w:r w:rsidRPr="00954C47">
        <w:rPr>
          <w:sz w:val="22"/>
          <w:szCs w:val="22"/>
        </w:rPr>
        <w:tab/>
        <w:t>míra nákladů na veřejný zdroj (zpravidla stanovena administrativně poskytovatelem dotace).</w:t>
      </w:r>
    </w:p>
    <w:p w:rsidR="00B726B2" w:rsidRPr="00B726B2" w:rsidRDefault="00954C47" w:rsidP="00677AA4">
      <w:pPr>
        <w:jc w:val="both"/>
        <w:rPr>
          <w:b/>
          <w:sz w:val="22"/>
          <w:szCs w:val="22"/>
        </w:rPr>
      </w:pPr>
      <w:r w:rsidRPr="00954C47">
        <w:rPr>
          <w:sz w:val="22"/>
          <w:szCs w:val="22"/>
        </w:rPr>
        <w:t>Všechny zdroje budou mít veřejný základ (dotace + rozpočet kraje), takže pro potřeby následujících výpočtů budeme používat dlouhodobou reálnou společenská diskontní míru 5 % p.a. Všechny zahrnuté hotovostní toky jsou v reálném vyjádření, proto není nutné dlouhodobou reálnou společenskou diskontní sazbu převádět na nominální.</w:t>
      </w:r>
    </w:p>
    <w:p w:rsidR="00B726B2" w:rsidRPr="00B726B2" w:rsidRDefault="00B726B2" w:rsidP="00677AA4">
      <w:pPr>
        <w:rPr>
          <w:b/>
          <w:sz w:val="22"/>
          <w:szCs w:val="22"/>
        </w:rPr>
      </w:pPr>
    </w:p>
    <w:p w:rsidR="00B726B2" w:rsidRPr="006C4501" w:rsidRDefault="00B726B2" w:rsidP="006C4501">
      <w:pPr>
        <w:pStyle w:val="ACNormln"/>
        <w:rPr>
          <w:b/>
          <w:sz w:val="24"/>
        </w:rPr>
      </w:pPr>
      <w:r w:rsidRPr="006C4501">
        <w:rPr>
          <w:b/>
          <w:sz w:val="24"/>
        </w:rPr>
        <w:t>Základní hlediska</w:t>
      </w:r>
    </w:p>
    <w:p w:rsidR="00811C2A" w:rsidRDefault="00954C47">
      <w:pPr>
        <w:pStyle w:val="Kr-normChar"/>
        <w:ind w:firstLine="0"/>
        <w:rPr>
          <w:sz w:val="22"/>
          <w:szCs w:val="22"/>
        </w:rPr>
      </w:pPr>
      <w:r w:rsidRPr="00954C47">
        <w:rPr>
          <w:sz w:val="22"/>
          <w:szCs w:val="22"/>
        </w:rPr>
        <w:t>Vstupními hodnotami všech výpočtů jsou plánované finanční toky obsažené v předchozí části. A jelikož se jedná o reálné hodnoty, je pro potřeby časového rozlišení finančních toků využito dlouhodobé reálné společenské diskontní míry. Všechny uvažované hodnoty jsou roční.</w:t>
      </w:r>
    </w:p>
    <w:p w:rsidR="00811C2A" w:rsidRDefault="00954C47">
      <w:pPr>
        <w:pStyle w:val="Kr-normChar"/>
        <w:ind w:firstLine="0"/>
        <w:rPr>
          <w:sz w:val="22"/>
          <w:szCs w:val="22"/>
        </w:rPr>
      </w:pPr>
      <w:r w:rsidRPr="00954C47">
        <w:rPr>
          <w:sz w:val="22"/>
          <w:szCs w:val="22"/>
        </w:rPr>
        <w:t xml:space="preserve">Opět vycházíme ze všech předpokladů a analýz, které byly uvedeny v předchozích kapitolách. </w:t>
      </w:r>
      <w:del w:id="2365" w:author="Jaroslav Dvořák" w:date="2009-05-23T21:28:00Z">
        <w:r w:rsidRPr="00954C47" w:rsidDel="00580BD2">
          <w:rPr>
            <w:sz w:val="22"/>
            <w:szCs w:val="22"/>
          </w:rPr>
          <w:delText>Vypočtený průběh odúročitele je následující:</w:delText>
        </w:r>
      </w:del>
    </w:p>
    <w:p w:rsidR="00815789" w:rsidRDefault="00580BD2" w:rsidP="00815789">
      <w:pPr>
        <w:pStyle w:val="Titulek"/>
        <w:keepNext/>
        <w:rPr>
          <w:ins w:id="2366" w:author="Jaroslav Dvořák" w:date="2009-05-23T21:28:00Z"/>
        </w:rPr>
        <w:pPrChange w:id="2367" w:author="Jaroslav Dvořák" w:date="2009-05-23T21:28:00Z">
          <w:pPr/>
        </w:pPrChange>
      </w:pPr>
      <w:bookmarkStart w:id="2368" w:name="_Toc230878103"/>
      <w:ins w:id="2369" w:author="Jaroslav Dvořák" w:date="2009-05-23T21:28:00Z">
        <w:r>
          <w:t xml:space="preserve">Tabulka </w:t>
        </w:r>
        <w:r w:rsidR="00815789">
          <w:fldChar w:fldCharType="begin"/>
        </w:r>
        <w:r>
          <w:instrText xml:space="preserve"> SEQ Tabulka \* ARABIC </w:instrText>
        </w:r>
      </w:ins>
      <w:r w:rsidR="00815789">
        <w:fldChar w:fldCharType="separate"/>
      </w:r>
      <w:ins w:id="2370" w:author="Jaroslav Dvořák" w:date="2009-05-23T21:51:00Z">
        <w:r w:rsidR="0045413C">
          <w:rPr>
            <w:noProof/>
          </w:rPr>
          <w:t>31</w:t>
        </w:r>
      </w:ins>
      <w:ins w:id="2371" w:author="Jaroslav Dvořák" w:date="2009-05-23T21:28:00Z">
        <w:r w:rsidR="00815789">
          <w:fldChar w:fldCharType="end"/>
        </w:r>
        <w:r>
          <w:t xml:space="preserve"> Vypočtený průběh odúročitele</w:t>
        </w:r>
        <w:bookmarkEnd w:id="2368"/>
      </w:ins>
    </w:p>
    <w:tbl>
      <w:tblPr>
        <w:tblW w:w="9664" w:type="dxa"/>
        <w:tblInd w:w="45" w:type="dxa"/>
        <w:tblLayout w:type="fixed"/>
        <w:tblCellMar>
          <w:left w:w="70" w:type="dxa"/>
          <w:right w:w="70" w:type="dxa"/>
        </w:tblCellMar>
        <w:tblLook w:val="0000"/>
      </w:tblPr>
      <w:tblGrid>
        <w:gridCol w:w="4021"/>
        <w:gridCol w:w="5643"/>
      </w:tblGrid>
      <w:tr w:rsidR="00B726B2" w:rsidRPr="00D2021A" w:rsidTr="00644453">
        <w:trPr>
          <w:cantSplit/>
          <w:trHeight w:val="255"/>
        </w:trPr>
        <w:tc>
          <w:tcPr>
            <w:tcW w:w="4021" w:type="dxa"/>
            <w:tcBorders>
              <w:top w:val="single" w:sz="2" w:space="0" w:color="000000"/>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Roky</w:t>
            </w:r>
          </w:p>
        </w:tc>
        <w:tc>
          <w:tcPr>
            <w:tcW w:w="5643" w:type="dxa"/>
            <w:tcBorders>
              <w:top w:val="single" w:sz="2" w:space="0" w:color="000000"/>
              <w:left w:val="single" w:sz="2" w:space="0" w:color="000000"/>
              <w:bottom w:val="single" w:sz="2" w:space="0" w:color="000000"/>
              <w:right w:val="single" w:sz="2" w:space="0" w:color="000000"/>
            </w:tcBorders>
            <w:vAlign w:val="bottom"/>
          </w:tcPr>
          <w:p w:rsidR="00B726B2" w:rsidRPr="00D2021A" w:rsidRDefault="00B726B2" w:rsidP="00644453">
            <w:pPr>
              <w:keepNext/>
              <w:snapToGrid w:val="0"/>
              <w:jc w:val="center"/>
              <w:rPr>
                <w:b/>
                <w:bCs/>
              </w:rPr>
            </w:pPr>
            <w:r w:rsidRPr="00D2021A">
              <w:rPr>
                <w:b/>
                <w:bCs/>
              </w:rPr>
              <w:t>Odúročitel</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Pr>
                <w:b/>
                <w:bCs/>
              </w:rPr>
              <w:t>0</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1</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1</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0,952381</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2</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0,907029</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3</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0,863838</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4</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0,822702</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5</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0,783526</w:t>
            </w:r>
          </w:p>
        </w:tc>
      </w:tr>
    </w:tbl>
    <w:p w:rsidR="00B726B2" w:rsidRPr="006C4501" w:rsidRDefault="00B726B2" w:rsidP="006C4501">
      <w:pPr>
        <w:pStyle w:val="ACNormln"/>
        <w:rPr>
          <w:b/>
          <w:sz w:val="24"/>
        </w:rPr>
      </w:pPr>
      <w:r w:rsidRPr="006C4501">
        <w:rPr>
          <w:b/>
          <w:sz w:val="24"/>
        </w:rPr>
        <w:t>Vyhodnocení finanční rentability projektu hodnotícími ukazateli</w:t>
      </w:r>
    </w:p>
    <w:p w:rsidR="00B726B2" w:rsidRPr="006C4501" w:rsidRDefault="00B726B2" w:rsidP="006C4501">
      <w:pPr>
        <w:pStyle w:val="ACNormln"/>
        <w:rPr>
          <w:b/>
          <w:sz w:val="24"/>
        </w:rPr>
      </w:pPr>
      <w:r w:rsidRPr="006C4501">
        <w:rPr>
          <w:b/>
          <w:sz w:val="24"/>
        </w:rPr>
        <w:t>Čistá současná hodnota</w:t>
      </w:r>
    </w:p>
    <w:p w:rsidR="00B726B2" w:rsidRPr="00B726B2" w:rsidRDefault="00954C47" w:rsidP="00677AA4">
      <w:pPr>
        <w:spacing w:after="120"/>
        <w:rPr>
          <w:rFonts w:cs="Tahoma"/>
          <w:sz w:val="22"/>
          <w:szCs w:val="22"/>
        </w:rPr>
      </w:pPr>
      <w:r w:rsidRPr="00954C47">
        <w:rPr>
          <w:rFonts w:cs="Tahoma"/>
          <w:sz w:val="22"/>
          <w:szCs w:val="22"/>
        </w:rPr>
        <w:t>Vstupní hodnoty:</w:t>
      </w:r>
    </w:p>
    <w:p w:rsidR="001B342E" w:rsidRDefault="00954C47" w:rsidP="003F7565">
      <w:pPr>
        <w:keepNext/>
        <w:widowControl w:val="0"/>
        <w:numPr>
          <w:ilvl w:val="0"/>
          <w:numId w:val="15"/>
        </w:numPr>
        <w:tabs>
          <w:tab w:val="left" w:pos="720"/>
        </w:tabs>
        <w:suppressAutoHyphens/>
        <w:jc w:val="both"/>
        <w:rPr>
          <w:i/>
          <w:iCs/>
          <w:sz w:val="22"/>
          <w:szCs w:val="22"/>
          <w:lang w:eastAsia="ar-SA"/>
        </w:rPr>
      </w:pPr>
      <w:r w:rsidRPr="00954C47">
        <w:rPr>
          <w:rFonts w:cs="Tahoma"/>
          <w:sz w:val="22"/>
          <w:szCs w:val="22"/>
        </w:rPr>
        <w:t>CF</w:t>
      </w:r>
      <w:r w:rsidRPr="00954C47">
        <w:rPr>
          <w:rFonts w:cs="Tahoma"/>
          <w:sz w:val="22"/>
          <w:szCs w:val="22"/>
          <w:vertAlign w:val="subscript"/>
        </w:rPr>
        <w:t>t</w:t>
      </w:r>
      <w:r w:rsidRPr="00954C47">
        <w:rPr>
          <w:rFonts w:cs="Tahoma"/>
          <w:sz w:val="22"/>
          <w:szCs w:val="22"/>
        </w:rPr>
        <w:tab/>
        <w:t xml:space="preserve">viz tabulka </w:t>
      </w:r>
      <w:r w:rsidRPr="00954C47">
        <w:rPr>
          <w:i/>
          <w:iCs/>
          <w:sz w:val="22"/>
          <w:szCs w:val="22"/>
          <w:lang w:eastAsia="ar-SA"/>
        </w:rPr>
        <w:t>Průběh peněžního toku projektu</w:t>
      </w:r>
    </w:p>
    <w:p w:rsidR="001B342E" w:rsidRDefault="00954C47"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r</w:t>
      </w:r>
      <w:r w:rsidRPr="00954C47">
        <w:rPr>
          <w:rFonts w:cs="Tahoma"/>
          <w:sz w:val="22"/>
          <w:szCs w:val="22"/>
        </w:rPr>
        <w:tab/>
        <w:t>5 % p.a.</w:t>
      </w:r>
    </w:p>
    <w:p w:rsidR="001B342E" w:rsidRDefault="00954C47" w:rsidP="003F7565">
      <w:pPr>
        <w:widowControl w:val="0"/>
        <w:numPr>
          <w:ilvl w:val="0"/>
          <w:numId w:val="15"/>
        </w:numPr>
        <w:tabs>
          <w:tab w:val="left" w:pos="720"/>
        </w:tabs>
        <w:suppressAutoHyphens/>
        <w:jc w:val="both"/>
        <w:rPr>
          <w:rFonts w:cs="Tahoma"/>
          <w:sz w:val="22"/>
          <w:szCs w:val="22"/>
        </w:rPr>
      </w:pPr>
      <w:r w:rsidRPr="00954C47">
        <w:rPr>
          <w:rFonts w:cs="Tahoma"/>
          <w:sz w:val="22"/>
          <w:szCs w:val="22"/>
        </w:rPr>
        <w:lastRenderedPageBreak/>
        <w:t>n</w:t>
      </w:r>
      <w:r w:rsidRPr="00954C47">
        <w:rPr>
          <w:rFonts w:cs="Tahoma"/>
          <w:sz w:val="22"/>
          <w:szCs w:val="22"/>
        </w:rPr>
        <w:tab/>
        <w:t>5</w:t>
      </w:r>
      <w:r w:rsidRPr="00954C47">
        <w:rPr>
          <w:rFonts w:cs="Tahoma"/>
          <w:sz w:val="22"/>
          <w:szCs w:val="22"/>
        </w:rPr>
        <w:tab/>
      </w:r>
    </w:p>
    <w:p w:rsidR="00B726B2" w:rsidRPr="008F5627" w:rsidRDefault="00954C47" w:rsidP="00677AA4">
      <w:pPr>
        <w:rPr>
          <w:rFonts w:cs="Tahoma"/>
          <w:b/>
          <w:sz w:val="22"/>
          <w:szCs w:val="22"/>
        </w:rPr>
      </w:pPr>
      <w:r w:rsidRPr="00954C47">
        <w:rPr>
          <w:rFonts w:cs="Tahoma"/>
          <w:sz w:val="22"/>
          <w:szCs w:val="22"/>
        </w:rPr>
        <w:t>Výsledná hodnota:</w:t>
      </w:r>
      <w:r w:rsidRPr="00954C47">
        <w:rPr>
          <w:rFonts w:cs="Tahoma"/>
          <w:sz w:val="22"/>
          <w:szCs w:val="22"/>
        </w:rPr>
        <w:tab/>
      </w:r>
      <w:r w:rsidRPr="00954C47">
        <w:rPr>
          <w:rFonts w:cs="Tahoma"/>
          <w:b/>
          <w:bCs/>
          <w:sz w:val="22"/>
          <w:szCs w:val="22"/>
        </w:rPr>
        <w:t>-45 837 169</w:t>
      </w:r>
      <w:r w:rsidR="00B726B2" w:rsidRPr="008F5627">
        <w:rPr>
          <w:rFonts w:cs="Tahoma"/>
          <w:b/>
          <w:sz w:val="22"/>
          <w:szCs w:val="22"/>
        </w:rPr>
        <w:t xml:space="preserve"> Kč</w:t>
      </w:r>
    </w:p>
    <w:p w:rsidR="00811C2A" w:rsidRDefault="00954C47">
      <w:pPr>
        <w:pStyle w:val="Kr-normChar"/>
        <w:ind w:firstLine="0"/>
        <w:rPr>
          <w:sz w:val="22"/>
          <w:szCs w:val="22"/>
        </w:rPr>
      </w:pPr>
      <w:r w:rsidRPr="00954C47">
        <w:rPr>
          <w:sz w:val="22"/>
          <w:szCs w:val="22"/>
        </w:rPr>
        <w:t>Čistá současná hodnota investice vyšla záporně ve výši více než 45 milion Kč. Daná investice (projekt) je tedy z čistě finančního pohledu (měřeného přímou ziskovostí) neefektivní. Jedná se ale o nekomerční investici.</w:t>
      </w:r>
    </w:p>
    <w:p w:rsidR="00B726B2" w:rsidRPr="006C4501" w:rsidRDefault="00B726B2" w:rsidP="006C4501">
      <w:pPr>
        <w:pStyle w:val="ACNormln"/>
        <w:rPr>
          <w:b/>
          <w:sz w:val="24"/>
        </w:rPr>
      </w:pPr>
      <w:r w:rsidRPr="006C4501">
        <w:rPr>
          <w:b/>
          <w:sz w:val="24"/>
        </w:rPr>
        <w:t>Vnitřní výnosové procento</w:t>
      </w:r>
    </w:p>
    <w:p w:rsidR="00B726B2" w:rsidRPr="00B726B2" w:rsidRDefault="00954C47" w:rsidP="00677AA4">
      <w:pPr>
        <w:keepNext/>
        <w:spacing w:before="120" w:after="120"/>
        <w:rPr>
          <w:rFonts w:cs="Tahoma"/>
          <w:sz w:val="22"/>
          <w:szCs w:val="22"/>
        </w:rPr>
      </w:pPr>
      <w:r w:rsidRPr="00954C47">
        <w:rPr>
          <w:rFonts w:cs="Tahoma"/>
          <w:sz w:val="22"/>
          <w:szCs w:val="22"/>
        </w:rPr>
        <w:t>Vstupní hodnoty:</w:t>
      </w:r>
    </w:p>
    <w:p w:rsidR="001B342E" w:rsidRDefault="00954C47" w:rsidP="003F7565">
      <w:pPr>
        <w:keepNext/>
        <w:widowControl w:val="0"/>
        <w:numPr>
          <w:ilvl w:val="0"/>
          <w:numId w:val="15"/>
        </w:numPr>
        <w:tabs>
          <w:tab w:val="left" w:pos="720"/>
        </w:tabs>
        <w:suppressAutoHyphens/>
        <w:ind w:left="714" w:hanging="357"/>
        <w:jc w:val="both"/>
        <w:rPr>
          <w:i/>
          <w:iCs/>
          <w:sz w:val="22"/>
          <w:szCs w:val="22"/>
          <w:lang w:eastAsia="ar-SA"/>
        </w:rPr>
      </w:pPr>
      <w:r w:rsidRPr="00954C47">
        <w:rPr>
          <w:rFonts w:cs="Tahoma"/>
          <w:sz w:val="22"/>
          <w:szCs w:val="22"/>
        </w:rPr>
        <w:t>CF</w:t>
      </w:r>
      <w:r w:rsidRPr="00954C47">
        <w:rPr>
          <w:rFonts w:cs="Tahoma"/>
          <w:sz w:val="22"/>
          <w:szCs w:val="22"/>
          <w:vertAlign w:val="subscript"/>
        </w:rPr>
        <w:t>t</w:t>
      </w:r>
      <w:r w:rsidRPr="00954C47">
        <w:rPr>
          <w:rFonts w:cs="Tahoma"/>
          <w:sz w:val="22"/>
          <w:szCs w:val="22"/>
        </w:rPr>
        <w:tab/>
        <w:t xml:space="preserve">viz tabulka </w:t>
      </w:r>
      <w:r w:rsidRPr="00954C47">
        <w:rPr>
          <w:i/>
          <w:iCs/>
          <w:sz w:val="22"/>
          <w:szCs w:val="22"/>
          <w:lang w:eastAsia="ar-SA"/>
        </w:rPr>
        <w:t>Průběh peněžního toku projektu</w:t>
      </w:r>
    </w:p>
    <w:p w:rsidR="001B342E" w:rsidRDefault="00954C47"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B726B2" w:rsidRPr="00B726B2" w:rsidRDefault="00954C47" w:rsidP="00677AA4">
      <w:pPr>
        <w:spacing w:before="120" w:after="120"/>
        <w:rPr>
          <w:rFonts w:cs="Tahoma"/>
          <w:b/>
          <w:sz w:val="22"/>
          <w:szCs w:val="22"/>
        </w:rPr>
      </w:pPr>
      <w:r w:rsidRPr="00954C47">
        <w:rPr>
          <w:rFonts w:cs="Tahoma"/>
          <w:sz w:val="22"/>
          <w:szCs w:val="22"/>
        </w:rPr>
        <w:t xml:space="preserve">Výsledná hodnota: </w:t>
      </w:r>
      <w:r w:rsidRPr="00954C47">
        <w:rPr>
          <w:rFonts w:cs="Tahoma"/>
          <w:sz w:val="22"/>
          <w:szCs w:val="22"/>
        </w:rPr>
        <w:tab/>
        <w:t>nelze vypočítat</w:t>
      </w:r>
    </w:p>
    <w:p w:rsidR="00B726B2" w:rsidRPr="00D2021A" w:rsidRDefault="00B726B2" w:rsidP="00677AA4">
      <w:pPr>
        <w:pStyle w:val="Kr-normChar"/>
        <w:ind w:firstLine="0"/>
      </w:pPr>
    </w:p>
    <w:p w:rsidR="00B726B2" w:rsidRPr="006C4501" w:rsidRDefault="00B726B2" w:rsidP="006C4501">
      <w:pPr>
        <w:pStyle w:val="ACNormln"/>
        <w:rPr>
          <w:b/>
          <w:sz w:val="24"/>
        </w:rPr>
      </w:pPr>
      <w:r w:rsidRPr="006C4501">
        <w:rPr>
          <w:b/>
          <w:sz w:val="24"/>
        </w:rPr>
        <w:t>Doba návratnosti</w:t>
      </w:r>
    </w:p>
    <w:p w:rsidR="00B726B2" w:rsidRPr="00B726B2" w:rsidRDefault="00954C47" w:rsidP="006C4501">
      <w:pPr>
        <w:pStyle w:val="ACNormln"/>
      </w:pPr>
      <w:r w:rsidRPr="00954C47">
        <w:t>I = 30 091 607 Kč</w:t>
      </w:r>
    </w:p>
    <w:p w:rsidR="001B342E" w:rsidRDefault="00954C47"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CF</w:t>
      </w:r>
      <w:r w:rsidRPr="00954C47">
        <w:rPr>
          <w:rFonts w:cs="Tahoma"/>
          <w:sz w:val="22"/>
          <w:szCs w:val="22"/>
          <w:vertAlign w:val="subscript"/>
        </w:rPr>
        <w:t>b</w:t>
      </w:r>
      <w:r w:rsidRPr="00954C47">
        <w:rPr>
          <w:rFonts w:cs="Tahoma"/>
          <w:sz w:val="22"/>
          <w:szCs w:val="22"/>
        </w:rPr>
        <w:t xml:space="preserve"> = - 5 288 752 Kč</w:t>
      </w:r>
      <w:r w:rsidRPr="00954C47">
        <w:rPr>
          <w:rStyle w:val="Znakapoznpodarou"/>
          <w:rFonts w:cs="Tahoma"/>
          <w:sz w:val="22"/>
          <w:szCs w:val="22"/>
        </w:rPr>
        <w:footnoteReference w:id="12"/>
      </w:r>
    </w:p>
    <w:p w:rsidR="00B726B2" w:rsidRPr="00B726B2" w:rsidRDefault="00954C47" w:rsidP="00677AA4">
      <w:pPr>
        <w:spacing w:before="120" w:after="120"/>
        <w:rPr>
          <w:rFonts w:cs="Tahoma"/>
          <w:sz w:val="22"/>
          <w:szCs w:val="22"/>
        </w:rPr>
      </w:pPr>
      <w:r w:rsidRPr="00954C47">
        <w:rPr>
          <w:rFonts w:cs="Tahoma"/>
          <w:sz w:val="22"/>
          <w:szCs w:val="22"/>
        </w:rPr>
        <w:t>Výsledná hodnota:</w:t>
      </w:r>
      <w:r w:rsidRPr="00954C47">
        <w:rPr>
          <w:rFonts w:cs="Tahoma"/>
          <w:sz w:val="22"/>
          <w:szCs w:val="22"/>
        </w:rPr>
        <w:tab/>
        <w:t>nelze spočítat</w:t>
      </w:r>
    </w:p>
    <w:p w:rsidR="00B726B2" w:rsidRDefault="00B726B2" w:rsidP="00677AA4">
      <w:pPr>
        <w:rPr>
          <w:b/>
        </w:rPr>
      </w:pPr>
    </w:p>
    <w:p w:rsidR="00B726B2" w:rsidRPr="006C4501" w:rsidRDefault="00B726B2" w:rsidP="006C4501">
      <w:pPr>
        <w:pStyle w:val="ACNormln"/>
        <w:rPr>
          <w:b/>
          <w:sz w:val="24"/>
        </w:rPr>
      </w:pPr>
      <w:r w:rsidRPr="006C4501">
        <w:rPr>
          <w:b/>
          <w:sz w:val="24"/>
        </w:rPr>
        <w:t>Index rentability</w:t>
      </w:r>
    </w:p>
    <w:p w:rsidR="00B726B2" w:rsidRPr="00B726B2" w:rsidRDefault="00954C47" w:rsidP="006C4501">
      <w:pPr>
        <w:pStyle w:val="ACNormln"/>
      </w:pPr>
      <w:r w:rsidRPr="00954C47">
        <w:t>I = 30 091 607 Kč</w:t>
      </w:r>
    </w:p>
    <w:p w:rsidR="00B726B2" w:rsidRPr="00B726B2" w:rsidRDefault="00954C47" w:rsidP="00677AA4">
      <w:pPr>
        <w:spacing w:after="120"/>
        <w:rPr>
          <w:rFonts w:cs="Tahoma"/>
          <w:sz w:val="22"/>
          <w:szCs w:val="22"/>
        </w:rPr>
      </w:pPr>
      <w:r w:rsidRPr="00954C47">
        <w:rPr>
          <w:rFonts w:cs="Tahoma"/>
          <w:sz w:val="22"/>
          <w:szCs w:val="22"/>
        </w:rPr>
        <w:t>NPV = -45 837 169</w:t>
      </w:r>
      <w:r w:rsidR="00B726B2" w:rsidRPr="008F5627">
        <w:rPr>
          <w:rFonts w:cs="Tahoma"/>
          <w:sz w:val="22"/>
          <w:szCs w:val="22"/>
        </w:rPr>
        <w:t xml:space="preserve"> Kč</w:t>
      </w:r>
    </w:p>
    <w:p w:rsidR="00B726B2" w:rsidRPr="00B726B2" w:rsidRDefault="00954C47" w:rsidP="00677AA4">
      <w:pPr>
        <w:rPr>
          <w:rFonts w:cs="Tahoma"/>
          <w:sz w:val="22"/>
          <w:szCs w:val="22"/>
        </w:rPr>
      </w:pPr>
      <w:r w:rsidRPr="00954C47">
        <w:rPr>
          <w:rFonts w:cs="Tahoma"/>
          <w:sz w:val="22"/>
          <w:szCs w:val="22"/>
        </w:rPr>
        <w:t>Výsledná hodnota:</w:t>
      </w:r>
      <w:r w:rsidRPr="00954C47">
        <w:rPr>
          <w:rFonts w:cs="Tahoma"/>
          <w:sz w:val="22"/>
          <w:szCs w:val="22"/>
        </w:rPr>
        <w:tab/>
        <w:t xml:space="preserve">-1,52 </w:t>
      </w:r>
    </w:p>
    <w:p w:rsidR="00B726B2" w:rsidRPr="00B726B2" w:rsidRDefault="00B726B2" w:rsidP="00677AA4">
      <w:pPr>
        <w:rPr>
          <w:rFonts w:cs="Tahoma"/>
          <w:sz w:val="22"/>
          <w:szCs w:val="22"/>
        </w:rPr>
      </w:pPr>
    </w:p>
    <w:p w:rsidR="00B726B2" w:rsidRPr="00B726B2" w:rsidRDefault="00954C47" w:rsidP="006C4501">
      <w:pPr>
        <w:pStyle w:val="ACNormln"/>
      </w:pPr>
      <w:r w:rsidRPr="00954C47">
        <w:t>Dle indexu rentability není projekt komerčně přínosný.</w:t>
      </w:r>
    </w:p>
    <w:p w:rsidR="00B726B2" w:rsidRPr="00677AA4" w:rsidRDefault="00B726B2" w:rsidP="008E7B62">
      <w:pPr>
        <w:pStyle w:val="ACNadpis2"/>
      </w:pPr>
      <w:bookmarkStart w:id="2372" w:name="_Toc225755799"/>
      <w:bookmarkStart w:id="2373" w:name="_Toc225755875"/>
      <w:bookmarkStart w:id="2374" w:name="_Toc230878738"/>
      <w:r w:rsidRPr="00677AA4">
        <w:t>Závěry finanční analýzy</w:t>
      </w:r>
      <w:bookmarkEnd w:id="2372"/>
      <w:bookmarkEnd w:id="2373"/>
      <w:bookmarkEnd w:id="2374"/>
    </w:p>
    <w:p w:rsidR="00811C2A" w:rsidRDefault="00954C47">
      <w:pPr>
        <w:spacing w:before="120" w:after="120"/>
        <w:jc w:val="both"/>
        <w:rPr>
          <w:b/>
          <w:sz w:val="22"/>
          <w:szCs w:val="22"/>
        </w:rPr>
      </w:pPr>
      <w:r w:rsidRPr="00954C47">
        <w:rPr>
          <w:sz w:val="22"/>
          <w:szCs w:val="22"/>
        </w:rPr>
        <w:t>Na základě všech vypočtených hodnot lze konstatovat, že projekt by byl pro jakéhokoli soukromého investora nevýnosný, subjekt s čistě ziskovým zájmem by jej nikdy v této variantě nepodstoupil, neboť negeneruje přímé zisky. Nicméně se jedná o veřejný projekt, který je třeba hodnotit pomocí socio-ekonomické analýzy.</w:t>
      </w:r>
    </w:p>
    <w:p w:rsidR="00B726B2" w:rsidRPr="003E64AC" w:rsidRDefault="00B726B2" w:rsidP="003E64AC">
      <w:pPr>
        <w:pStyle w:val="ACNormln"/>
      </w:pPr>
    </w:p>
    <w:p w:rsidR="00B726B2" w:rsidRPr="00D00390" w:rsidRDefault="00B726B2" w:rsidP="008E7B62">
      <w:pPr>
        <w:pStyle w:val="ACNadpis1"/>
      </w:pPr>
      <w:bookmarkStart w:id="2375" w:name="_Toc225755800"/>
      <w:bookmarkStart w:id="2376" w:name="_Toc225755876"/>
      <w:bookmarkStart w:id="2377" w:name="_Toc230878739"/>
      <w:r w:rsidRPr="00D00390">
        <w:lastRenderedPageBreak/>
        <w:t>Ekonomická analýza projektu</w:t>
      </w:r>
      <w:bookmarkEnd w:id="2375"/>
      <w:bookmarkEnd w:id="2376"/>
      <w:bookmarkEnd w:id="2377"/>
    </w:p>
    <w:p w:rsidR="00B726B2" w:rsidRPr="00B726B2" w:rsidRDefault="00954C47" w:rsidP="006C4501">
      <w:pPr>
        <w:pStyle w:val="ACNormln"/>
      </w:pPr>
      <w:r w:rsidRPr="00954C47">
        <w:t>V této kapitole se zaměříme na širší (socio)ekonomickou analýzu projektu.</w:t>
      </w:r>
    </w:p>
    <w:p w:rsidR="00B726B2" w:rsidRPr="00D00390" w:rsidRDefault="00B726B2" w:rsidP="008E7B62">
      <w:pPr>
        <w:pStyle w:val="ACNadpis2"/>
      </w:pPr>
      <w:bookmarkStart w:id="2378" w:name="_Toc225755801"/>
      <w:bookmarkStart w:id="2379" w:name="_Toc225755877"/>
      <w:bookmarkStart w:id="2380" w:name="_Toc230878740"/>
      <w:r w:rsidRPr="00D00390">
        <w:t>Ekonomické vyhodnocení projektu</w:t>
      </w:r>
      <w:bookmarkEnd w:id="2378"/>
      <w:bookmarkEnd w:id="2379"/>
      <w:bookmarkEnd w:id="2380"/>
      <w:r w:rsidRPr="00D00390">
        <w:t xml:space="preserve"> </w:t>
      </w:r>
    </w:p>
    <w:p w:rsidR="00811C2A" w:rsidRDefault="00954C47">
      <w:pPr>
        <w:pStyle w:val="Kr-normChar"/>
        <w:spacing w:before="120"/>
        <w:ind w:firstLine="0"/>
        <w:rPr>
          <w:sz w:val="22"/>
          <w:szCs w:val="22"/>
        </w:rPr>
      </w:pPr>
      <w:r w:rsidRPr="00954C47">
        <w:rPr>
          <w:sz w:val="22"/>
          <w:szCs w:val="22"/>
        </w:rPr>
        <w:t xml:space="preserve">V předchozí kapitole byla vyhodnocena efektivnost projektu z čistě finančního pohledu předkladatele projektu, tento pohled je totožný s komerčním hodnocením projektů. Závěry z předešlé kapitoly tedy nemají žádnou vypovídací hodnotu s ohledem na celkovou společenskou přínosnost projektu. V této kapitole tedy budeme zkoumat socio-ekonomické dopady projektu. </w:t>
      </w:r>
    </w:p>
    <w:p w:rsidR="00B726B2" w:rsidRPr="006C4501" w:rsidRDefault="00954C47" w:rsidP="006C4501">
      <w:pPr>
        <w:pStyle w:val="ACNormln"/>
        <w:rPr>
          <w:b/>
          <w:u w:val="single"/>
        </w:rPr>
      </w:pPr>
      <w:bookmarkStart w:id="2381" w:name="_Toc169879303"/>
      <w:bookmarkStart w:id="2382" w:name="_Toc174753978"/>
      <w:r w:rsidRPr="006C4501">
        <w:rPr>
          <w:u w:val="single"/>
        </w:rPr>
        <w:t>Zaměření a cíle</w:t>
      </w:r>
      <w:bookmarkEnd w:id="2381"/>
      <w:bookmarkEnd w:id="2382"/>
    </w:p>
    <w:p w:rsidR="00811C2A" w:rsidRDefault="00954C47">
      <w:pPr>
        <w:pStyle w:val="Kr-normChar"/>
        <w:ind w:firstLine="0"/>
        <w:rPr>
          <w:sz w:val="22"/>
          <w:szCs w:val="22"/>
        </w:rPr>
      </w:pPr>
      <w:r w:rsidRPr="00954C47">
        <w:rPr>
          <w:sz w:val="22"/>
          <w:szCs w:val="22"/>
        </w:rPr>
        <w:t>Pro vyhodnocení socio-ekonomického přínosu se nejčastěji využívá metodika CBA, což je standardní technika určená ke kalkulaci nákladů a přínosů a tím slouží jako podklad pro kvalifikované rozhodování. V CBA se pokoušíme vyjádřit v peněžních hodnotách (monetarizovat) všechny dopady projektu (u kterých to lze) tak, abychom byli s to porovnat pozitivní i negativní dopady na společné (monetární) bázi.</w:t>
      </w:r>
    </w:p>
    <w:p w:rsidR="00B726B2" w:rsidRPr="006C4501" w:rsidRDefault="00954C47" w:rsidP="006C4501">
      <w:pPr>
        <w:pStyle w:val="ACNormln"/>
        <w:rPr>
          <w:b/>
          <w:u w:val="single"/>
        </w:rPr>
      </w:pPr>
      <w:bookmarkStart w:id="2383" w:name="_Toc169879304"/>
      <w:bookmarkStart w:id="2384" w:name="_Toc174753979"/>
      <w:r w:rsidRPr="006C4501">
        <w:rPr>
          <w:u w:val="single"/>
        </w:rPr>
        <w:t>Základní hlediska</w:t>
      </w:r>
      <w:bookmarkEnd w:id="2383"/>
      <w:bookmarkEnd w:id="2384"/>
    </w:p>
    <w:p w:rsidR="00811C2A" w:rsidRDefault="00954C47">
      <w:pPr>
        <w:pStyle w:val="Kr-normChar"/>
        <w:ind w:firstLine="0"/>
        <w:rPr>
          <w:sz w:val="22"/>
          <w:szCs w:val="22"/>
        </w:rPr>
      </w:pPr>
      <w:r w:rsidRPr="00954C47">
        <w:rPr>
          <w:sz w:val="22"/>
          <w:szCs w:val="22"/>
        </w:rPr>
        <w:t>Prvním krokem postupu analýzy nákladů a přínosů je určení dotčených skupin včetně kritéria pro začleňování. Pro tento projekt bylo jako základní kriterium začleňování vybráno území kraje Vysočina. Toto kritérium bylo zvoleno zejména na základě očekávané působnosti projektu i jeho zaměření.</w:t>
      </w:r>
    </w:p>
    <w:p w:rsidR="00811C2A" w:rsidRDefault="00954C47">
      <w:pPr>
        <w:pStyle w:val="BRPodstavec0"/>
        <w:ind w:firstLine="0"/>
        <w:rPr>
          <w:sz w:val="22"/>
          <w:szCs w:val="22"/>
        </w:rPr>
      </w:pPr>
      <w:r w:rsidRPr="00954C47">
        <w:rPr>
          <w:sz w:val="22"/>
          <w:szCs w:val="22"/>
        </w:rPr>
        <w:t>Základními dotčené skupiny jsou:</w:t>
      </w:r>
    </w:p>
    <w:p w:rsidR="001B342E" w:rsidRDefault="00954C47" w:rsidP="003F7565">
      <w:pPr>
        <w:pStyle w:val="BRPodstavec0"/>
        <w:numPr>
          <w:ilvl w:val="0"/>
          <w:numId w:val="16"/>
        </w:numPr>
        <w:rPr>
          <w:sz w:val="22"/>
          <w:szCs w:val="22"/>
        </w:rPr>
      </w:pPr>
      <w:r w:rsidRPr="00954C47">
        <w:rPr>
          <w:sz w:val="22"/>
          <w:szCs w:val="22"/>
        </w:rPr>
        <w:t>kraj Vysočina</w:t>
      </w:r>
    </w:p>
    <w:p w:rsidR="001B342E" w:rsidRDefault="00954C47" w:rsidP="003F7565">
      <w:pPr>
        <w:pStyle w:val="BRPodstavec0"/>
        <w:numPr>
          <w:ilvl w:val="0"/>
          <w:numId w:val="16"/>
        </w:numPr>
        <w:rPr>
          <w:sz w:val="22"/>
          <w:szCs w:val="22"/>
        </w:rPr>
      </w:pPr>
      <w:r w:rsidRPr="00954C47">
        <w:rPr>
          <w:sz w:val="22"/>
          <w:szCs w:val="22"/>
        </w:rPr>
        <w:t>Krajský úřad kraje Vysočina</w:t>
      </w:r>
    </w:p>
    <w:p w:rsidR="001B342E" w:rsidRDefault="00954C47" w:rsidP="003F7565">
      <w:pPr>
        <w:pStyle w:val="BRPodstavec0"/>
        <w:numPr>
          <w:ilvl w:val="0"/>
          <w:numId w:val="16"/>
        </w:numPr>
        <w:rPr>
          <w:sz w:val="22"/>
          <w:szCs w:val="22"/>
        </w:rPr>
      </w:pPr>
      <w:r w:rsidRPr="00954C47">
        <w:rPr>
          <w:sz w:val="22"/>
          <w:szCs w:val="22"/>
        </w:rPr>
        <w:t>obce s rozšířenou působností</w:t>
      </w:r>
    </w:p>
    <w:p w:rsidR="001B342E" w:rsidRDefault="00B726B2" w:rsidP="003F7565">
      <w:pPr>
        <w:pStyle w:val="BRPodstavec0"/>
        <w:numPr>
          <w:ilvl w:val="0"/>
          <w:numId w:val="16"/>
        </w:numPr>
        <w:rPr>
          <w:sz w:val="22"/>
          <w:szCs w:val="22"/>
        </w:rPr>
      </w:pPr>
      <w:r>
        <w:rPr>
          <w:sz w:val="22"/>
          <w:szCs w:val="22"/>
        </w:rPr>
        <w:t>zřizované a zakládané organizace Kraje Vysočina o obcí</w:t>
      </w:r>
    </w:p>
    <w:p w:rsidR="001B342E" w:rsidRDefault="00954C47" w:rsidP="003F7565">
      <w:pPr>
        <w:pStyle w:val="BRPodstavec0"/>
        <w:numPr>
          <w:ilvl w:val="0"/>
          <w:numId w:val="16"/>
        </w:numPr>
        <w:rPr>
          <w:sz w:val="22"/>
          <w:szCs w:val="22"/>
        </w:rPr>
      </w:pPr>
      <w:r w:rsidRPr="00954C47">
        <w:rPr>
          <w:sz w:val="22"/>
          <w:szCs w:val="22"/>
        </w:rPr>
        <w:t xml:space="preserve">subjekty na území kraje Vysočina  </w:t>
      </w:r>
    </w:p>
    <w:p w:rsidR="001B342E" w:rsidRDefault="00954C47" w:rsidP="003F7565">
      <w:pPr>
        <w:pStyle w:val="BRPodstavec0"/>
        <w:numPr>
          <w:ilvl w:val="0"/>
          <w:numId w:val="16"/>
        </w:numPr>
        <w:rPr>
          <w:sz w:val="22"/>
          <w:szCs w:val="22"/>
        </w:rPr>
      </w:pPr>
      <w:r w:rsidRPr="00954C47">
        <w:rPr>
          <w:sz w:val="22"/>
          <w:szCs w:val="22"/>
        </w:rPr>
        <w:t>občané kraje Vysočina.</w:t>
      </w:r>
    </w:p>
    <w:p w:rsidR="00B726B2" w:rsidRPr="006C4501" w:rsidRDefault="00954C47" w:rsidP="006C4501">
      <w:pPr>
        <w:pStyle w:val="ACNormln"/>
        <w:rPr>
          <w:b/>
          <w:u w:val="single"/>
        </w:rPr>
      </w:pPr>
      <w:r w:rsidRPr="006C4501">
        <w:rPr>
          <w:u w:val="single"/>
        </w:rPr>
        <w:t>Monetarizované přínosy a náklady</w:t>
      </w:r>
    </w:p>
    <w:p w:rsidR="00B726B2" w:rsidRPr="00B726B2" w:rsidRDefault="00954C47" w:rsidP="005A3464">
      <w:pPr>
        <w:pStyle w:val="BRPodstavec0"/>
        <w:ind w:firstLine="0"/>
        <w:rPr>
          <w:sz w:val="22"/>
          <w:szCs w:val="22"/>
        </w:rPr>
      </w:pPr>
      <w:r w:rsidRPr="00954C47">
        <w:rPr>
          <w:sz w:val="22"/>
          <w:szCs w:val="22"/>
        </w:rPr>
        <w:t xml:space="preserve">Kromě přímých finančních nákladů a přínosů je možné v peněžní podobě vyjádřit přínos pro kraj Vysočina spočívající v realizaci a provozu předkládaného projektu. Vzhledem k části zákonné povinnosti i dalším politickým i nepolitickým rozhodnutím by kraj služby běžící na technologickém centru realizoval i bez tohoto projektu. Potřebné vybavení by si pak musel komerčně pronajmout. Vzhledem z rozsahu technologického centra by platba za jeho služby komerčnímu subjektu dle odhadů společnosti AutoCont byla 11 400 000 Kč ročně. Provoz projektu tedy bude ročně nepřímo generovat kraji úspory v této velikosti. </w:t>
      </w:r>
    </w:p>
    <w:p w:rsidR="00B726B2" w:rsidRPr="00B726B2" w:rsidRDefault="00954C47" w:rsidP="005A3464">
      <w:pPr>
        <w:pStyle w:val="BRPodstavec0"/>
        <w:ind w:firstLine="0"/>
        <w:rPr>
          <w:sz w:val="22"/>
          <w:szCs w:val="22"/>
        </w:rPr>
      </w:pPr>
      <w:r w:rsidRPr="00954C47">
        <w:rPr>
          <w:sz w:val="22"/>
          <w:szCs w:val="22"/>
        </w:rPr>
        <w:t>Vyjma uvedeného nelze další přínosy projektu převést do finančního vyjádření při zachování potřebné objektivity a spolehlivosti.</w:t>
      </w:r>
    </w:p>
    <w:p w:rsidR="00B726B2" w:rsidRPr="006C4501" w:rsidRDefault="00954C47" w:rsidP="006C4501">
      <w:pPr>
        <w:pStyle w:val="ACNormln"/>
        <w:rPr>
          <w:b/>
          <w:u w:val="single"/>
        </w:rPr>
      </w:pPr>
      <w:r w:rsidRPr="006C4501">
        <w:rPr>
          <w:u w:val="single"/>
        </w:rPr>
        <w:t>Nemonetarizované přínosy a náklady projektu</w:t>
      </w:r>
    </w:p>
    <w:p w:rsidR="00B726B2" w:rsidRPr="00B726B2" w:rsidRDefault="00954C47" w:rsidP="005A3464">
      <w:pPr>
        <w:pStyle w:val="BRPodstavec0"/>
        <w:ind w:firstLine="0"/>
        <w:rPr>
          <w:sz w:val="22"/>
          <w:szCs w:val="22"/>
        </w:rPr>
      </w:pPr>
      <w:r w:rsidRPr="00954C47">
        <w:rPr>
          <w:sz w:val="22"/>
          <w:szCs w:val="22"/>
        </w:rPr>
        <w:t>Vyjma všech finančních i na finanční částky převoditelných nákladů a přínosů projekt dále generuje, popřípadě indukuje celou řadu nemoetarizovatelných přínosů. Jedná se zejména o následující:</w:t>
      </w:r>
    </w:p>
    <w:p w:rsidR="001B342E" w:rsidRDefault="00954C47" w:rsidP="003F7565">
      <w:pPr>
        <w:pStyle w:val="BRPodstavec0"/>
        <w:numPr>
          <w:ilvl w:val="0"/>
          <w:numId w:val="20"/>
        </w:numPr>
        <w:rPr>
          <w:sz w:val="22"/>
          <w:szCs w:val="22"/>
        </w:rPr>
      </w:pPr>
      <w:r w:rsidRPr="00C97608">
        <w:rPr>
          <w:sz w:val="22"/>
          <w:szCs w:val="22"/>
        </w:rPr>
        <w:t>zefektivnění fungování veřejného sektoru</w:t>
      </w:r>
      <w:r w:rsidR="00C97608">
        <w:rPr>
          <w:sz w:val="22"/>
          <w:szCs w:val="22"/>
        </w:rPr>
        <w:t>,</w:t>
      </w:r>
    </w:p>
    <w:p w:rsidR="001B342E" w:rsidRDefault="00954C47" w:rsidP="003F7565">
      <w:pPr>
        <w:pStyle w:val="BRPodstavec0"/>
        <w:numPr>
          <w:ilvl w:val="0"/>
          <w:numId w:val="20"/>
        </w:numPr>
        <w:rPr>
          <w:sz w:val="22"/>
          <w:szCs w:val="22"/>
        </w:rPr>
      </w:pPr>
      <w:r w:rsidRPr="00C97608">
        <w:rPr>
          <w:sz w:val="22"/>
          <w:szCs w:val="22"/>
        </w:rPr>
        <w:t>větší dostupnost veřejných služeb</w:t>
      </w:r>
      <w:r w:rsidR="00C97608">
        <w:rPr>
          <w:sz w:val="22"/>
          <w:szCs w:val="22"/>
        </w:rPr>
        <w:t>,</w:t>
      </w:r>
    </w:p>
    <w:p w:rsidR="001B342E" w:rsidRDefault="00954C47" w:rsidP="003F7565">
      <w:pPr>
        <w:pStyle w:val="BRPodstavec0"/>
        <w:numPr>
          <w:ilvl w:val="0"/>
          <w:numId w:val="20"/>
        </w:numPr>
        <w:rPr>
          <w:sz w:val="22"/>
          <w:szCs w:val="22"/>
        </w:rPr>
      </w:pPr>
      <w:r w:rsidRPr="00C97608">
        <w:rPr>
          <w:sz w:val="22"/>
          <w:szCs w:val="22"/>
        </w:rPr>
        <w:lastRenderedPageBreak/>
        <w:t>vyšší míra spolehlivosti služeb veřejné správy</w:t>
      </w:r>
      <w:r w:rsidR="00C97608">
        <w:rPr>
          <w:sz w:val="22"/>
          <w:szCs w:val="22"/>
        </w:rPr>
        <w:t>,</w:t>
      </w:r>
    </w:p>
    <w:p w:rsidR="001B342E" w:rsidRDefault="00954C47" w:rsidP="003F7565">
      <w:pPr>
        <w:pStyle w:val="BRPodstavec0"/>
        <w:numPr>
          <w:ilvl w:val="0"/>
          <w:numId w:val="20"/>
        </w:numPr>
        <w:rPr>
          <w:sz w:val="22"/>
          <w:szCs w:val="22"/>
        </w:rPr>
      </w:pPr>
      <w:r w:rsidRPr="00C97608">
        <w:rPr>
          <w:sz w:val="22"/>
          <w:szCs w:val="22"/>
        </w:rPr>
        <w:t>naplňování politiky eGoverment</w:t>
      </w:r>
      <w:r w:rsidR="00C97608">
        <w:rPr>
          <w:sz w:val="22"/>
          <w:szCs w:val="22"/>
        </w:rPr>
        <w:t>.</w:t>
      </w:r>
    </w:p>
    <w:p w:rsidR="00C97608" w:rsidRPr="00C97608" w:rsidRDefault="00C97608" w:rsidP="00C97608">
      <w:pPr>
        <w:pStyle w:val="BRPodstavec0"/>
        <w:rPr>
          <w:sz w:val="22"/>
          <w:szCs w:val="22"/>
        </w:rPr>
      </w:pPr>
    </w:p>
    <w:p w:rsidR="00B726B2" w:rsidRPr="006C4501" w:rsidRDefault="00954C47" w:rsidP="006C4501">
      <w:pPr>
        <w:pStyle w:val="ACNormln"/>
        <w:rPr>
          <w:b/>
          <w:sz w:val="24"/>
        </w:rPr>
      </w:pPr>
      <w:r w:rsidRPr="006C4501">
        <w:rPr>
          <w:b/>
          <w:sz w:val="24"/>
        </w:rPr>
        <w:t>Průběh socio-ekonomických přínosů a nákladů</w:t>
      </w:r>
    </w:p>
    <w:p w:rsidR="00580BD2" w:rsidRPr="00B726B2" w:rsidRDefault="00954C47" w:rsidP="005A3464">
      <w:pPr>
        <w:keepNext/>
        <w:rPr>
          <w:b/>
          <w:sz w:val="22"/>
          <w:szCs w:val="22"/>
        </w:rPr>
      </w:pPr>
      <w:del w:id="2385" w:author="Jaroslav Dvořák" w:date="2009-05-23T21:29:00Z">
        <w:r w:rsidRPr="00954C47" w:rsidDel="00580BD2">
          <w:rPr>
            <w:iCs/>
            <w:sz w:val="22"/>
            <w:szCs w:val="22"/>
          </w:rPr>
          <w:delText>Níže je v tabulce uveden přehled celkových socio-ekonomických toků projektu.</w:delText>
        </w:r>
      </w:del>
    </w:p>
    <w:p w:rsidR="00815789" w:rsidRDefault="00580BD2" w:rsidP="00815789">
      <w:pPr>
        <w:pStyle w:val="Titulek"/>
        <w:keepNext/>
        <w:rPr>
          <w:ins w:id="2386" w:author="Jaroslav Dvořák" w:date="2009-05-23T21:29:00Z"/>
        </w:rPr>
        <w:pPrChange w:id="2387" w:author="Jaroslav Dvořák" w:date="2009-05-23T21:29:00Z">
          <w:pPr>
            <w:pStyle w:val="Titulek"/>
          </w:pPr>
        </w:pPrChange>
      </w:pPr>
      <w:bookmarkStart w:id="2388" w:name="_Toc230878104"/>
      <w:ins w:id="2389" w:author="Jaroslav Dvořák" w:date="2009-05-23T21:29:00Z">
        <w:r>
          <w:t xml:space="preserve">Tabulka </w:t>
        </w:r>
        <w:r w:rsidR="00815789">
          <w:fldChar w:fldCharType="begin"/>
        </w:r>
        <w:r>
          <w:instrText xml:space="preserve"> SEQ Tabulka \* ARABIC </w:instrText>
        </w:r>
      </w:ins>
      <w:r w:rsidR="00815789">
        <w:fldChar w:fldCharType="separate"/>
      </w:r>
      <w:ins w:id="2390" w:author="Jaroslav Dvořák" w:date="2009-05-23T21:51:00Z">
        <w:r w:rsidR="0045413C">
          <w:rPr>
            <w:noProof/>
          </w:rPr>
          <w:t>32</w:t>
        </w:r>
      </w:ins>
      <w:ins w:id="2391" w:author="Jaroslav Dvořák" w:date="2009-05-23T21:29:00Z">
        <w:r w:rsidR="00815789">
          <w:fldChar w:fldCharType="end"/>
        </w:r>
        <w:r>
          <w:t xml:space="preserve"> </w:t>
        </w:r>
        <w:r w:rsidRPr="0087344E">
          <w:t>Průběh socio-ekonomických přínosů a nákladů</w:t>
        </w:r>
        <w:bookmarkEnd w:id="2388"/>
      </w:ins>
    </w:p>
    <w:p w:rsidR="00B726B2" w:rsidRPr="00F43E32" w:rsidRDefault="003946A3" w:rsidP="005A3464">
      <w:pPr>
        <w:rPr>
          <w:b/>
        </w:rPr>
      </w:pPr>
      <w:r>
        <w:rPr>
          <w:noProof/>
        </w:rPr>
        <w:drawing>
          <wp:inline distT="0" distB="0" distL="0" distR="0">
            <wp:extent cx="6172200" cy="2453640"/>
            <wp:effectExtent l="19050" t="0" r="0" b="0"/>
            <wp:docPr id="2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65"/>
                    <a:srcRect/>
                    <a:stretch>
                      <a:fillRect/>
                    </a:stretch>
                  </pic:blipFill>
                  <pic:spPr bwMode="auto">
                    <a:xfrm>
                      <a:off x="0" y="0"/>
                      <a:ext cx="6172200" cy="2453640"/>
                    </a:xfrm>
                    <a:prstGeom prst="rect">
                      <a:avLst/>
                    </a:prstGeom>
                    <a:noFill/>
                    <a:ln w="9525">
                      <a:noFill/>
                      <a:miter lim="800000"/>
                      <a:headEnd/>
                      <a:tailEnd/>
                    </a:ln>
                  </pic:spPr>
                </pic:pic>
              </a:graphicData>
            </a:graphic>
          </wp:inline>
        </w:drawing>
      </w:r>
    </w:p>
    <w:p w:rsidR="00B726B2" w:rsidRDefault="00B726B2" w:rsidP="005A3464">
      <w:pPr>
        <w:rPr>
          <w:b/>
        </w:rPr>
      </w:pPr>
    </w:p>
    <w:p w:rsidR="00B726B2" w:rsidRPr="006C4501" w:rsidRDefault="00B726B2" w:rsidP="006C4501">
      <w:pPr>
        <w:pStyle w:val="ACNormln"/>
        <w:rPr>
          <w:b/>
          <w:sz w:val="24"/>
        </w:rPr>
      </w:pPr>
      <w:r w:rsidRPr="006C4501">
        <w:rPr>
          <w:b/>
          <w:sz w:val="24"/>
        </w:rPr>
        <w:t>Výpočty a vyhodnocení finančních ukazatelů</w:t>
      </w:r>
    </w:p>
    <w:p w:rsidR="00811C2A" w:rsidRDefault="00954C47">
      <w:pPr>
        <w:pStyle w:val="Kr-normChar"/>
        <w:ind w:firstLine="0"/>
        <w:rPr>
          <w:sz w:val="22"/>
          <w:szCs w:val="22"/>
        </w:rPr>
      </w:pPr>
      <w:r w:rsidRPr="00954C47">
        <w:rPr>
          <w:sz w:val="22"/>
          <w:szCs w:val="22"/>
        </w:rPr>
        <w:t>Pro vyhodnocování přínosu projektu oproti nulové variantě jsou použity následující ukazatele s uvedenou konstrukcí:</w:t>
      </w:r>
    </w:p>
    <w:p w:rsidR="00B726B2" w:rsidRPr="006C4501" w:rsidRDefault="00B726B2" w:rsidP="006C4501">
      <w:pPr>
        <w:pStyle w:val="ACNormln"/>
        <w:rPr>
          <w:u w:val="single"/>
        </w:rPr>
      </w:pPr>
      <w:r w:rsidRPr="006C4501">
        <w:rPr>
          <w:u w:val="single"/>
        </w:rPr>
        <w:t>Čistá současná hodnota (NPV):</w:t>
      </w:r>
    </w:p>
    <w:p w:rsidR="00811C2A" w:rsidRDefault="00954C47">
      <w:pPr>
        <w:pStyle w:val="Kr-normChar"/>
        <w:ind w:firstLine="0"/>
        <w:rPr>
          <w:sz w:val="22"/>
          <w:szCs w:val="22"/>
        </w:rPr>
      </w:pPr>
      <w:r w:rsidRPr="00954C47">
        <w:rPr>
          <w:sz w:val="22"/>
          <w:szCs w:val="22"/>
        </w:rPr>
        <w:t>Čistá současná hodnota provozních toků projektu je suma jednotlivých diskontovaných finančních toků souvisejících s investicí. A vypočte se</w:t>
      </w:r>
      <w:r w:rsidRPr="00954C47">
        <w:rPr>
          <w:sz w:val="22"/>
          <w:szCs w:val="22"/>
        </w:rPr>
        <w:tab/>
      </w:r>
      <w:r w:rsidR="003946A3">
        <w:rPr>
          <w:noProof/>
          <w:sz w:val="22"/>
          <w:szCs w:val="22"/>
        </w:rPr>
        <w:drawing>
          <wp:inline distT="0" distB="0" distL="0" distR="0">
            <wp:extent cx="1188720" cy="449580"/>
            <wp:effectExtent l="19050" t="0" r="0" b="0"/>
            <wp:docPr id="2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62"/>
                    <a:srcRect/>
                    <a:stretch>
                      <a:fillRect/>
                    </a:stretch>
                  </pic:blipFill>
                  <pic:spPr bwMode="auto">
                    <a:xfrm>
                      <a:off x="0" y="0"/>
                      <a:ext cx="1188720" cy="449580"/>
                    </a:xfrm>
                    <a:prstGeom prst="rect">
                      <a:avLst/>
                    </a:prstGeom>
                    <a:solidFill>
                      <a:srgbClr val="FFFFFF"/>
                    </a:solidFill>
                    <a:ln w="9525">
                      <a:noFill/>
                      <a:miter lim="800000"/>
                      <a:headEnd/>
                      <a:tailEnd/>
                    </a:ln>
                  </pic:spPr>
                </pic:pic>
              </a:graphicData>
            </a:graphic>
          </wp:inline>
        </w:drawing>
      </w:r>
      <w:r w:rsidRPr="00954C47">
        <w:rPr>
          <w:sz w:val="22"/>
          <w:szCs w:val="22"/>
        </w:rPr>
        <w:t>(respektive jako současná hodnota provozních toků – současná hodnota vstupní investice), kde:</w:t>
      </w:r>
    </w:p>
    <w:p w:rsidR="00B726B2" w:rsidRPr="00B726B2" w:rsidRDefault="00954C47" w:rsidP="005A3464">
      <w:pPr>
        <w:rPr>
          <w:sz w:val="22"/>
          <w:szCs w:val="22"/>
        </w:rPr>
      </w:pPr>
      <w:r w:rsidRPr="00954C47">
        <w:rPr>
          <w:sz w:val="22"/>
          <w:szCs w:val="22"/>
        </w:rPr>
        <w:t>NPV</w:t>
      </w:r>
      <w:r w:rsidRPr="00954C47">
        <w:rPr>
          <w:position w:val="-5"/>
          <w:sz w:val="22"/>
          <w:szCs w:val="22"/>
        </w:rPr>
        <w:t>t</w:t>
      </w:r>
      <w:r w:rsidRPr="00954C47">
        <w:rPr>
          <w:sz w:val="22"/>
          <w:szCs w:val="22"/>
        </w:rPr>
        <w:tab/>
        <w:t>je současná hodnota všech hotovostních toků vyplývajících z projektu od období 0 až „n“;</w:t>
      </w:r>
    </w:p>
    <w:p w:rsidR="00B726B2" w:rsidRPr="00B726B2" w:rsidRDefault="00954C47" w:rsidP="005A346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B726B2" w:rsidRPr="00B726B2" w:rsidRDefault="00954C47" w:rsidP="005A3464">
      <w:pPr>
        <w:rPr>
          <w:sz w:val="22"/>
          <w:szCs w:val="22"/>
        </w:rPr>
      </w:pPr>
      <w:r w:rsidRPr="00954C47">
        <w:rPr>
          <w:sz w:val="22"/>
          <w:szCs w:val="22"/>
        </w:rPr>
        <w:t>r</w:t>
      </w:r>
      <w:r w:rsidRPr="00954C47">
        <w:rPr>
          <w:sz w:val="22"/>
          <w:szCs w:val="22"/>
        </w:rPr>
        <w:tab/>
        <w:t>je diskontní míra;</w:t>
      </w:r>
    </w:p>
    <w:p w:rsidR="00B726B2" w:rsidRPr="00B726B2" w:rsidRDefault="00954C47" w:rsidP="005A3464">
      <w:pPr>
        <w:rPr>
          <w:sz w:val="22"/>
          <w:szCs w:val="22"/>
        </w:rPr>
      </w:pPr>
      <w:r w:rsidRPr="00954C47">
        <w:rPr>
          <w:sz w:val="22"/>
          <w:szCs w:val="22"/>
        </w:rPr>
        <w:t>t</w:t>
      </w:r>
      <w:r w:rsidRPr="00954C47">
        <w:rPr>
          <w:sz w:val="22"/>
          <w:szCs w:val="22"/>
        </w:rPr>
        <w:tab/>
        <w:t>představuje období;</w:t>
      </w:r>
    </w:p>
    <w:p w:rsidR="00B726B2" w:rsidRPr="00B726B2" w:rsidRDefault="00954C47" w:rsidP="005A3464">
      <w:pPr>
        <w:rPr>
          <w:sz w:val="22"/>
          <w:szCs w:val="22"/>
        </w:rPr>
      </w:pPr>
      <w:r w:rsidRPr="00954C47">
        <w:rPr>
          <w:sz w:val="22"/>
          <w:szCs w:val="22"/>
        </w:rPr>
        <w:t>n</w:t>
      </w:r>
      <w:r w:rsidRPr="00954C47">
        <w:rPr>
          <w:sz w:val="22"/>
          <w:szCs w:val="22"/>
        </w:rPr>
        <w:tab/>
        <w:t>je poslední období.</w:t>
      </w:r>
    </w:p>
    <w:p w:rsidR="00B726B2" w:rsidRPr="00B726B2" w:rsidRDefault="00B726B2" w:rsidP="005A3464">
      <w:pPr>
        <w:rPr>
          <w:sz w:val="22"/>
          <w:szCs w:val="22"/>
        </w:rPr>
      </w:pPr>
    </w:p>
    <w:p w:rsidR="00B726B2" w:rsidRPr="006C4501" w:rsidRDefault="00B726B2" w:rsidP="006C4501">
      <w:pPr>
        <w:pStyle w:val="ACNormln"/>
        <w:rPr>
          <w:u w:val="single"/>
        </w:rPr>
      </w:pPr>
      <w:r w:rsidRPr="006C4501">
        <w:rPr>
          <w:u w:val="single"/>
        </w:rPr>
        <w:t>Vnitřní výnosové procento (IRR):</w:t>
      </w:r>
    </w:p>
    <w:p w:rsidR="00811C2A" w:rsidRDefault="00954C47">
      <w:pPr>
        <w:pStyle w:val="Kr-normChar"/>
        <w:ind w:firstLine="0"/>
        <w:rPr>
          <w:sz w:val="22"/>
          <w:szCs w:val="22"/>
        </w:rPr>
      </w:pPr>
      <w:r w:rsidRPr="00954C47">
        <w:rPr>
          <w:sz w:val="22"/>
          <w:szCs w:val="22"/>
        </w:rPr>
        <w:t>Vnitřní výnosové procento je výše diskontní taková, že čistí současní hodnota toků plynoucích z projektu je rovna 0. Vypočte se iterativně aproximací ze vztahu</w:t>
      </w:r>
      <w:r w:rsidRPr="00954C47">
        <w:rPr>
          <w:sz w:val="22"/>
          <w:szCs w:val="22"/>
        </w:rPr>
        <w:tab/>
      </w:r>
      <w:r w:rsidR="003946A3">
        <w:rPr>
          <w:noProof/>
          <w:sz w:val="22"/>
          <w:szCs w:val="22"/>
        </w:rPr>
        <w:drawing>
          <wp:inline distT="0" distB="0" distL="0" distR="0">
            <wp:extent cx="1097280" cy="449580"/>
            <wp:effectExtent l="19050" t="0" r="7620" b="0"/>
            <wp:docPr id="2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63"/>
                    <a:srcRect/>
                    <a:stretch>
                      <a:fillRect/>
                    </a:stretch>
                  </pic:blipFill>
                  <pic:spPr bwMode="auto">
                    <a:xfrm>
                      <a:off x="0" y="0"/>
                      <a:ext cx="1097280" cy="449580"/>
                    </a:xfrm>
                    <a:prstGeom prst="rect">
                      <a:avLst/>
                    </a:prstGeom>
                    <a:solidFill>
                      <a:srgbClr val="FFFFFF"/>
                    </a:solidFill>
                    <a:ln w="9525">
                      <a:noFill/>
                      <a:miter lim="800000"/>
                      <a:headEnd/>
                      <a:tailEnd/>
                    </a:ln>
                  </pic:spPr>
                </pic:pic>
              </a:graphicData>
            </a:graphic>
          </wp:inline>
        </w:drawing>
      </w:r>
      <w:r w:rsidRPr="00954C47">
        <w:rPr>
          <w:sz w:val="22"/>
          <w:szCs w:val="22"/>
        </w:rPr>
        <w:t>, kde:</w:t>
      </w:r>
    </w:p>
    <w:p w:rsidR="00B726B2" w:rsidRPr="00B726B2" w:rsidRDefault="00954C47" w:rsidP="005A346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B726B2" w:rsidRPr="00B726B2" w:rsidRDefault="00954C47" w:rsidP="005A3464">
      <w:pPr>
        <w:rPr>
          <w:sz w:val="22"/>
          <w:szCs w:val="22"/>
        </w:rPr>
      </w:pPr>
      <w:r w:rsidRPr="00954C47">
        <w:rPr>
          <w:sz w:val="22"/>
          <w:szCs w:val="22"/>
        </w:rPr>
        <w:t>IRR</w:t>
      </w:r>
      <w:r w:rsidRPr="00954C47">
        <w:rPr>
          <w:sz w:val="22"/>
          <w:szCs w:val="22"/>
        </w:rPr>
        <w:tab/>
        <w:t>je vnitřní výnosové procento;</w:t>
      </w:r>
    </w:p>
    <w:p w:rsidR="00B726B2" w:rsidRPr="00B726B2" w:rsidRDefault="00954C47" w:rsidP="005A3464">
      <w:pPr>
        <w:rPr>
          <w:sz w:val="22"/>
          <w:szCs w:val="22"/>
        </w:rPr>
      </w:pPr>
      <w:r w:rsidRPr="00954C47">
        <w:rPr>
          <w:sz w:val="22"/>
          <w:szCs w:val="22"/>
        </w:rPr>
        <w:t>t</w:t>
      </w:r>
      <w:r w:rsidRPr="00954C47">
        <w:rPr>
          <w:sz w:val="22"/>
          <w:szCs w:val="22"/>
        </w:rPr>
        <w:tab/>
        <w:t>představuje období;</w:t>
      </w:r>
    </w:p>
    <w:p w:rsidR="00B726B2" w:rsidRPr="00B726B2" w:rsidRDefault="00954C47" w:rsidP="005A3464">
      <w:pPr>
        <w:rPr>
          <w:sz w:val="22"/>
          <w:szCs w:val="22"/>
        </w:rPr>
      </w:pPr>
      <w:r w:rsidRPr="00954C47">
        <w:rPr>
          <w:sz w:val="22"/>
          <w:szCs w:val="22"/>
        </w:rPr>
        <w:t>n</w:t>
      </w:r>
      <w:r w:rsidRPr="00954C47">
        <w:rPr>
          <w:sz w:val="22"/>
          <w:szCs w:val="22"/>
        </w:rPr>
        <w:tab/>
        <w:t>je poslední období.</w:t>
      </w:r>
    </w:p>
    <w:p w:rsidR="00B726B2" w:rsidRPr="00B726B2" w:rsidRDefault="00B726B2" w:rsidP="005A3464">
      <w:pPr>
        <w:spacing w:before="120"/>
        <w:rPr>
          <w:sz w:val="22"/>
          <w:szCs w:val="22"/>
          <w:u w:val="single"/>
        </w:rPr>
      </w:pPr>
    </w:p>
    <w:p w:rsidR="00B726B2" w:rsidRPr="006C4501" w:rsidRDefault="00B726B2" w:rsidP="006C4501">
      <w:pPr>
        <w:pStyle w:val="ACNormln"/>
        <w:rPr>
          <w:u w:val="single"/>
        </w:rPr>
      </w:pPr>
      <w:r w:rsidRPr="006C4501">
        <w:rPr>
          <w:u w:val="single"/>
        </w:rPr>
        <w:t>Doba návratnosti:</w:t>
      </w:r>
    </w:p>
    <w:p w:rsidR="00811C2A" w:rsidRDefault="00954C47">
      <w:pPr>
        <w:pStyle w:val="Kr-normChar"/>
        <w:ind w:firstLine="0"/>
        <w:rPr>
          <w:sz w:val="22"/>
          <w:szCs w:val="22"/>
        </w:rPr>
      </w:pPr>
      <w:r w:rsidRPr="00954C47">
        <w:rPr>
          <w:sz w:val="22"/>
          <w:szCs w:val="22"/>
        </w:rPr>
        <w:lastRenderedPageBreak/>
        <w:t>Doba návratnosti je počet let nutných ke splacení investice. Vypočte se</w:t>
      </w:r>
      <w:r w:rsidRPr="00954C47">
        <w:rPr>
          <w:sz w:val="22"/>
          <w:szCs w:val="22"/>
        </w:rPr>
        <w:tab/>
      </w:r>
      <w:r w:rsidR="003946A3">
        <w:rPr>
          <w:noProof/>
          <w:sz w:val="22"/>
          <w:szCs w:val="22"/>
        </w:rPr>
        <w:drawing>
          <wp:inline distT="0" distB="0" distL="0" distR="0">
            <wp:extent cx="723900" cy="426720"/>
            <wp:effectExtent l="19050" t="0" r="0" b="0"/>
            <wp:docPr id="2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64"/>
                    <a:srcRect/>
                    <a:stretch>
                      <a:fillRect/>
                    </a:stretch>
                  </pic:blipFill>
                  <pic:spPr bwMode="auto">
                    <a:xfrm>
                      <a:off x="0" y="0"/>
                      <a:ext cx="723900" cy="426720"/>
                    </a:xfrm>
                    <a:prstGeom prst="rect">
                      <a:avLst/>
                    </a:prstGeom>
                    <a:solidFill>
                      <a:srgbClr val="FFFFFF"/>
                    </a:solidFill>
                    <a:ln w="9525">
                      <a:noFill/>
                      <a:miter lim="800000"/>
                      <a:headEnd/>
                      <a:tailEnd/>
                    </a:ln>
                  </pic:spPr>
                </pic:pic>
              </a:graphicData>
            </a:graphic>
          </wp:inline>
        </w:drawing>
      </w:r>
      <w:r w:rsidRPr="00954C47">
        <w:rPr>
          <w:sz w:val="22"/>
          <w:szCs w:val="22"/>
        </w:rPr>
        <w:t>, kde:</w:t>
      </w:r>
    </w:p>
    <w:p w:rsidR="00B726B2" w:rsidRPr="00B726B2" w:rsidRDefault="00954C47" w:rsidP="005A3464">
      <w:pPr>
        <w:rPr>
          <w:sz w:val="22"/>
          <w:szCs w:val="22"/>
        </w:rPr>
      </w:pPr>
      <w:r w:rsidRPr="00954C47">
        <w:rPr>
          <w:sz w:val="22"/>
          <w:szCs w:val="22"/>
        </w:rPr>
        <w:t>DN</w:t>
      </w:r>
      <w:r w:rsidRPr="00954C47">
        <w:rPr>
          <w:sz w:val="22"/>
          <w:szCs w:val="22"/>
        </w:rPr>
        <w:tab/>
        <w:t>je doba návratnosti (v letech);</w:t>
      </w:r>
    </w:p>
    <w:p w:rsidR="00B726B2" w:rsidRPr="00B726B2" w:rsidRDefault="00954C47" w:rsidP="005A3464">
      <w:pPr>
        <w:rPr>
          <w:sz w:val="22"/>
          <w:szCs w:val="22"/>
        </w:rPr>
      </w:pPr>
      <w:r w:rsidRPr="00954C47">
        <w:rPr>
          <w:sz w:val="22"/>
          <w:szCs w:val="22"/>
        </w:rPr>
        <w:t>I</w:t>
      </w:r>
      <w:r w:rsidRPr="00954C47">
        <w:rPr>
          <w:sz w:val="22"/>
          <w:szCs w:val="22"/>
        </w:rPr>
        <w:tab/>
        <w:t>je suma investovaných prostředků;</w:t>
      </w:r>
    </w:p>
    <w:p w:rsidR="00B726B2" w:rsidRPr="00B726B2" w:rsidRDefault="00954C47" w:rsidP="005A3464">
      <w:pPr>
        <w:rPr>
          <w:sz w:val="22"/>
          <w:szCs w:val="22"/>
        </w:rPr>
      </w:pPr>
      <w:r w:rsidRPr="00954C47">
        <w:rPr>
          <w:sz w:val="22"/>
          <w:szCs w:val="22"/>
        </w:rPr>
        <w:t>CF</w:t>
      </w:r>
      <w:r w:rsidRPr="00954C47">
        <w:rPr>
          <w:position w:val="-5"/>
          <w:sz w:val="22"/>
          <w:szCs w:val="22"/>
        </w:rPr>
        <w:t>b</w:t>
      </w:r>
      <w:r w:rsidRPr="00954C47">
        <w:rPr>
          <w:sz w:val="22"/>
          <w:szCs w:val="22"/>
        </w:rPr>
        <w:tab/>
        <w:t>je čistý hotovostní tok projektu v běžném roce provozu.</w:t>
      </w:r>
    </w:p>
    <w:p w:rsidR="00B726B2" w:rsidRPr="00B726B2" w:rsidRDefault="00B726B2" w:rsidP="005A3464">
      <w:pPr>
        <w:spacing w:before="120"/>
        <w:rPr>
          <w:sz w:val="22"/>
          <w:szCs w:val="22"/>
          <w:u w:val="single"/>
        </w:rPr>
      </w:pPr>
    </w:p>
    <w:p w:rsidR="00B726B2" w:rsidRPr="006C4501" w:rsidRDefault="00B726B2" w:rsidP="006C4501">
      <w:pPr>
        <w:pStyle w:val="ACNormln"/>
        <w:rPr>
          <w:u w:val="single"/>
        </w:rPr>
      </w:pPr>
      <w:r w:rsidRPr="006C4501">
        <w:rPr>
          <w:u w:val="single"/>
        </w:rPr>
        <w:t>Index rentability:</w:t>
      </w:r>
    </w:p>
    <w:p w:rsidR="00811C2A" w:rsidRDefault="00954C47">
      <w:pPr>
        <w:pStyle w:val="Kr-normChar"/>
        <w:ind w:firstLine="0"/>
        <w:rPr>
          <w:sz w:val="22"/>
          <w:szCs w:val="22"/>
        </w:rPr>
      </w:pPr>
      <w:r w:rsidRPr="00954C47">
        <w:rPr>
          <w:sz w:val="22"/>
          <w:szCs w:val="22"/>
        </w:rPr>
        <w:t>Vypočte se</w:t>
      </w:r>
      <w:r w:rsidRPr="00954C47">
        <w:rPr>
          <w:sz w:val="22"/>
          <w:szCs w:val="22"/>
        </w:rPr>
        <w:tab/>
        <w:t>NPV/I , kde:</w:t>
      </w:r>
    </w:p>
    <w:p w:rsidR="00B726B2" w:rsidRPr="00B726B2" w:rsidRDefault="00954C47" w:rsidP="005A3464">
      <w:pPr>
        <w:rPr>
          <w:sz w:val="22"/>
          <w:szCs w:val="22"/>
        </w:rPr>
      </w:pPr>
      <w:r w:rsidRPr="00954C47">
        <w:rPr>
          <w:sz w:val="22"/>
          <w:szCs w:val="22"/>
        </w:rPr>
        <w:t>NPV</w:t>
      </w:r>
      <w:r w:rsidRPr="00954C47">
        <w:rPr>
          <w:sz w:val="22"/>
          <w:szCs w:val="22"/>
        </w:rPr>
        <w:tab/>
        <w:t>je čistá současná hodnota projektu;</w:t>
      </w:r>
    </w:p>
    <w:p w:rsidR="00B726B2" w:rsidRPr="00B726B2" w:rsidRDefault="00954C47" w:rsidP="005A3464">
      <w:pPr>
        <w:spacing w:before="120"/>
        <w:rPr>
          <w:b/>
          <w:bCs/>
          <w:sz w:val="22"/>
          <w:szCs w:val="22"/>
        </w:rPr>
      </w:pPr>
      <w:r w:rsidRPr="00954C47">
        <w:rPr>
          <w:sz w:val="22"/>
          <w:szCs w:val="22"/>
        </w:rPr>
        <w:t>I</w:t>
      </w:r>
      <w:r w:rsidRPr="00954C47">
        <w:rPr>
          <w:sz w:val="22"/>
          <w:szCs w:val="22"/>
        </w:rPr>
        <w:tab/>
        <w:t>je suma investovaných prostředků</w:t>
      </w:r>
    </w:p>
    <w:p w:rsidR="00B726B2" w:rsidRDefault="00B726B2" w:rsidP="005A3464">
      <w:pPr>
        <w:pStyle w:val="Kr-Norm-Tun"/>
        <w:outlineLvl w:val="0"/>
      </w:pPr>
    </w:p>
    <w:p w:rsidR="00B726B2" w:rsidRPr="006C4501" w:rsidRDefault="00B726B2" w:rsidP="006C4501">
      <w:pPr>
        <w:pStyle w:val="ACNormln"/>
        <w:rPr>
          <w:b/>
          <w:sz w:val="24"/>
        </w:rPr>
      </w:pPr>
      <w:r w:rsidRPr="006C4501">
        <w:rPr>
          <w:b/>
          <w:sz w:val="24"/>
        </w:rPr>
        <w:t>Stanovení diskontní míry</w:t>
      </w:r>
    </w:p>
    <w:p w:rsidR="00811C2A" w:rsidRDefault="00954C47">
      <w:pPr>
        <w:pStyle w:val="Kr-normChar"/>
        <w:ind w:firstLine="0"/>
        <w:rPr>
          <w:sz w:val="22"/>
          <w:szCs w:val="22"/>
        </w:rPr>
      </w:pPr>
      <w:r w:rsidRPr="00954C47">
        <w:rPr>
          <w:sz w:val="22"/>
          <w:szCs w:val="22"/>
        </w:rPr>
        <w:t>Pro časové rozlišení hotovostních toků je nutné stanovit patřičnou diskontní sazbu. Náklady kapitálu obecně představují pro realizátora investice výdaj, který musí zaplatit za získání různých forem kapitálu, které jsou použity na financování investice. Sch</w:t>
      </w:r>
      <w:r w:rsidR="00B726B2">
        <w:rPr>
          <w:sz w:val="22"/>
          <w:szCs w:val="22"/>
        </w:rPr>
        <w:t>e</w:t>
      </w:r>
      <w:r w:rsidRPr="00954C47">
        <w:rPr>
          <w:sz w:val="22"/>
          <w:szCs w:val="22"/>
        </w:rPr>
        <w:t>maticky lze uvést vzorec výpočtu pro zkoumaný projekt:</w:t>
      </w:r>
    </w:p>
    <w:p w:rsidR="00B726B2" w:rsidRPr="00B726B2" w:rsidRDefault="00954C47" w:rsidP="005A3464">
      <w:pPr>
        <w:pStyle w:val="CBA"/>
        <w:rPr>
          <w:sz w:val="22"/>
          <w:szCs w:val="22"/>
        </w:rPr>
      </w:pPr>
      <w:r w:rsidRPr="00954C47">
        <w:rPr>
          <w:sz w:val="22"/>
          <w:szCs w:val="22"/>
        </w:rPr>
        <w:t>WACC = wv*kv + wp*kp,</w:t>
      </w:r>
    </w:p>
    <w:p w:rsidR="00B726B2" w:rsidRPr="00B726B2" w:rsidRDefault="00954C47" w:rsidP="005A3464">
      <w:pPr>
        <w:pStyle w:val="CBA"/>
        <w:rPr>
          <w:sz w:val="22"/>
          <w:szCs w:val="22"/>
        </w:rPr>
      </w:pPr>
      <w:r w:rsidRPr="00954C47">
        <w:rPr>
          <w:sz w:val="22"/>
          <w:szCs w:val="22"/>
        </w:rPr>
        <w:t>kde</w:t>
      </w:r>
      <w:r w:rsidRPr="00954C47">
        <w:rPr>
          <w:sz w:val="22"/>
          <w:szCs w:val="22"/>
        </w:rPr>
        <w:tab/>
        <w:t>WACC</w:t>
      </w:r>
      <w:r w:rsidRPr="00954C47">
        <w:rPr>
          <w:sz w:val="22"/>
          <w:szCs w:val="22"/>
        </w:rPr>
        <w:tab/>
        <w:t>průměrné kapitálové náklady (weighted average cost of capital);</w:t>
      </w:r>
    </w:p>
    <w:p w:rsidR="00B726B2" w:rsidRPr="00B726B2" w:rsidRDefault="00954C47" w:rsidP="005A3464">
      <w:pPr>
        <w:pStyle w:val="CBA"/>
        <w:ind w:left="2127" w:hanging="1843"/>
        <w:rPr>
          <w:sz w:val="22"/>
          <w:szCs w:val="22"/>
        </w:rPr>
      </w:pPr>
      <w:r w:rsidRPr="00954C47">
        <w:rPr>
          <w:sz w:val="22"/>
          <w:szCs w:val="22"/>
        </w:rPr>
        <w:t>wv, wp</w:t>
      </w:r>
      <w:r w:rsidRPr="00954C47">
        <w:rPr>
          <w:sz w:val="22"/>
          <w:szCs w:val="22"/>
        </w:rPr>
        <w:tab/>
        <w:t>váhy jednotlivých kapitálových složek (tj. procento z celkových zdrojů u zdrojů cizích komerčních, vlastních a cizích veřejných);</w:t>
      </w:r>
    </w:p>
    <w:p w:rsidR="00B726B2" w:rsidRPr="00B726B2" w:rsidRDefault="00954C47" w:rsidP="005A3464">
      <w:pPr>
        <w:pStyle w:val="CBA"/>
        <w:ind w:left="2127" w:hanging="1843"/>
        <w:rPr>
          <w:sz w:val="22"/>
          <w:szCs w:val="22"/>
        </w:rPr>
      </w:pPr>
      <w:r w:rsidRPr="00954C47">
        <w:rPr>
          <w:sz w:val="22"/>
          <w:szCs w:val="22"/>
        </w:rPr>
        <w:t>kv</w:t>
      </w:r>
      <w:r w:rsidRPr="00954C47">
        <w:rPr>
          <w:sz w:val="22"/>
          <w:szCs w:val="22"/>
        </w:rPr>
        <w:tab/>
        <w:t>míra nákladů na vlastní kapitál;</w:t>
      </w:r>
    </w:p>
    <w:p w:rsidR="00B726B2" w:rsidRPr="00B726B2" w:rsidRDefault="00954C47" w:rsidP="005A3464">
      <w:pPr>
        <w:pStyle w:val="CBA"/>
        <w:ind w:left="2127" w:hanging="1843"/>
        <w:rPr>
          <w:sz w:val="22"/>
          <w:szCs w:val="22"/>
        </w:rPr>
      </w:pPr>
      <w:r w:rsidRPr="00954C47">
        <w:rPr>
          <w:sz w:val="22"/>
          <w:szCs w:val="22"/>
        </w:rPr>
        <w:t>kp</w:t>
      </w:r>
      <w:r w:rsidRPr="00954C47">
        <w:rPr>
          <w:sz w:val="22"/>
          <w:szCs w:val="22"/>
        </w:rPr>
        <w:tab/>
        <w:t>míra nákladů na veřejný zdroj (zpravidla stanovena administrativně poskytovatelem dotace).</w:t>
      </w:r>
    </w:p>
    <w:p w:rsidR="00B726B2" w:rsidRPr="00B726B2" w:rsidRDefault="00954C47" w:rsidP="005A3464">
      <w:pPr>
        <w:jc w:val="both"/>
        <w:rPr>
          <w:b/>
          <w:sz w:val="22"/>
          <w:szCs w:val="22"/>
        </w:rPr>
      </w:pPr>
      <w:r w:rsidRPr="00954C47">
        <w:rPr>
          <w:sz w:val="22"/>
          <w:szCs w:val="22"/>
        </w:rPr>
        <w:t>Všechny zdroje budou mít veřejný základ (dotace + rozpočet kraje), takže pro potřeby následujících výpočtů budeme používat dlouhodobou reálnou společenská diskontní míru 5 % p.a. Všechny zahrnuté hotovostní toky jsou v reálném vyjádření, proto není nutné dlouhodobou reálnou společenskou diskontní sazbu převádět na nominální.</w:t>
      </w:r>
    </w:p>
    <w:p w:rsidR="00B726B2" w:rsidRPr="00B726B2" w:rsidRDefault="00B726B2" w:rsidP="005A3464">
      <w:pPr>
        <w:rPr>
          <w:b/>
          <w:sz w:val="22"/>
          <w:szCs w:val="22"/>
        </w:rPr>
      </w:pPr>
    </w:p>
    <w:p w:rsidR="00B726B2" w:rsidRPr="006C4501" w:rsidRDefault="00B726B2" w:rsidP="006C4501">
      <w:pPr>
        <w:pStyle w:val="ACNormln"/>
        <w:rPr>
          <w:b/>
          <w:sz w:val="24"/>
        </w:rPr>
      </w:pPr>
      <w:r w:rsidRPr="006C4501">
        <w:rPr>
          <w:b/>
          <w:sz w:val="24"/>
        </w:rPr>
        <w:t>Základní hlediska</w:t>
      </w:r>
    </w:p>
    <w:p w:rsidR="00811C2A" w:rsidRDefault="00954C47">
      <w:pPr>
        <w:pStyle w:val="Kr-normChar"/>
        <w:ind w:firstLine="0"/>
        <w:rPr>
          <w:sz w:val="22"/>
          <w:szCs w:val="22"/>
        </w:rPr>
      </w:pPr>
      <w:r w:rsidRPr="00954C47">
        <w:rPr>
          <w:sz w:val="22"/>
          <w:szCs w:val="22"/>
        </w:rPr>
        <w:t>Vstupními hodnotami všech výpočtů jsou plánované finanční toky obsažené v předchozí části. A jelikož se jedná o reálné hodnoty, je pro potřeby časového rozlišení finančních toků využito dlouhodobé reálné společenské diskontní míry. Všechny uvažované hodnoty jsou roční.</w:t>
      </w:r>
    </w:p>
    <w:p w:rsidR="00811C2A" w:rsidRDefault="00954C47">
      <w:pPr>
        <w:pStyle w:val="Kr-normChar"/>
        <w:ind w:firstLine="0"/>
        <w:rPr>
          <w:sz w:val="22"/>
          <w:szCs w:val="22"/>
        </w:rPr>
      </w:pPr>
      <w:r w:rsidRPr="00954C47">
        <w:rPr>
          <w:sz w:val="22"/>
          <w:szCs w:val="22"/>
        </w:rPr>
        <w:t xml:space="preserve">Opět vycházíme ze všech předpokladů a analýz, které byly uvedeny v předchozích kapitolách. </w:t>
      </w:r>
      <w:del w:id="2392" w:author="Jaroslav Dvořák" w:date="2009-05-23T21:29:00Z">
        <w:r w:rsidRPr="00954C47" w:rsidDel="00580BD2">
          <w:rPr>
            <w:sz w:val="22"/>
            <w:szCs w:val="22"/>
          </w:rPr>
          <w:delText>Vypočtený průběh odúročitele je následující:</w:delText>
        </w:r>
      </w:del>
    </w:p>
    <w:p w:rsidR="00815789" w:rsidRDefault="00580BD2" w:rsidP="00815789">
      <w:pPr>
        <w:pStyle w:val="Titulek"/>
        <w:keepNext/>
        <w:rPr>
          <w:ins w:id="2393" w:author="Jaroslav Dvořák" w:date="2009-05-23T21:29:00Z"/>
        </w:rPr>
        <w:pPrChange w:id="2394" w:author="Jaroslav Dvořák" w:date="2009-05-23T21:29:00Z">
          <w:pPr/>
        </w:pPrChange>
      </w:pPr>
      <w:bookmarkStart w:id="2395" w:name="_Toc230878105"/>
      <w:ins w:id="2396" w:author="Jaroslav Dvořák" w:date="2009-05-23T21:29:00Z">
        <w:r>
          <w:t xml:space="preserve">Tabulka </w:t>
        </w:r>
        <w:r w:rsidR="00815789">
          <w:fldChar w:fldCharType="begin"/>
        </w:r>
        <w:r>
          <w:instrText xml:space="preserve"> SEQ Tabulka \* ARABIC </w:instrText>
        </w:r>
      </w:ins>
      <w:r w:rsidR="00815789">
        <w:fldChar w:fldCharType="separate"/>
      </w:r>
      <w:ins w:id="2397" w:author="Jaroslav Dvořák" w:date="2009-05-23T21:51:00Z">
        <w:r w:rsidR="0045413C">
          <w:rPr>
            <w:noProof/>
          </w:rPr>
          <w:t>33</w:t>
        </w:r>
      </w:ins>
      <w:ins w:id="2398" w:author="Jaroslav Dvořák" w:date="2009-05-23T21:29:00Z">
        <w:r w:rsidR="00815789">
          <w:fldChar w:fldCharType="end"/>
        </w:r>
        <w:r>
          <w:t xml:space="preserve"> </w:t>
        </w:r>
        <w:r w:rsidRPr="005A1509">
          <w:t>Vypočtený průběh odúročitele</w:t>
        </w:r>
        <w:bookmarkEnd w:id="2395"/>
      </w:ins>
    </w:p>
    <w:tbl>
      <w:tblPr>
        <w:tblW w:w="9664" w:type="dxa"/>
        <w:tblInd w:w="45" w:type="dxa"/>
        <w:tblLayout w:type="fixed"/>
        <w:tblCellMar>
          <w:left w:w="70" w:type="dxa"/>
          <w:right w:w="70" w:type="dxa"/>
        </w:tblCellMar>
        <w:tblLook w:val="0000"/>
      </w:tblPr>
      <w:tblGrid>
        <w:gridCol w:w="4021"/>
        <w:gridCol w:w="5643"/>
      </w:tblGrid>
      <w:tr w:rsidR="00B726B2" w:rsidRPr="00D2021A" w:rsidTr="00644453">
        <w:trPr>
          <w:cantSplit/>
          <w:trHeight w:val="255"/>
        </w:trPr>
        <w:tc>
          <w:tcPr>
            <w:tcW w:w="4021" w:type="dxa"/>
            <w:tcBorders>
              <w:top w:val="single" w:sz="2" w:space="0" w:color="000000"/>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Roky</w:t>
            </w:r>
          </w:p>
        </w:tc>
        <w:tc>
          <w:tcPr>
            <w:tcW w:w="5643" w:type="dxa"/>
            <w:tcBorders>
              <w:top w:val="single" w:sz="2" w:space="0" w:color="000000"/>
              <w:left w:val="single" w:sz="2" w:space="0" w:color="000000"/>
              <w:bottom w:val="single" w:sz="2" w:space="0" w:color="000000"/>
              <w:right w:val="single" w:sz="2" w:space="0" w:color="000000"/>
            </w:tcBorders>
            <w:vAlign w:val="bottom"/>
          </w:tcPr>
          <w:p w:rsidR="00B726B2" w:rsidRPr="00D2021A" w:rsidRDefault="00B726B2" w:rsidP="00644453">
            <w:pPr>
              <w:keepNext/>
              <w:snapToGrid w:val="0"/>
              <w:jc w:val="center"/>
              <w:rPr>
                <w:b/>
                <w:bCs/>
              </w:rPr>
            </w:pPr>
            <w:r w:rsidRPr="00D2021A">
              <w:rPr>
                <w:b/>
                <w:bCs/>
              </w:rPr>
              <w:t>Odúročitel</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Pr>
                <w:b/>
                <w:bCs/>
              </w:rPr>
              <w:t>0</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1</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1</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0,952381</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2</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0,907029</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3</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0,863838</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4</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0,822702</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5</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0,783526</w:t>
            </w:r>
          </w:p>
        </w:tc>
      </w:tr>
    </w:tbl>
    <w:p w:rsidR="00B726B2" w:rsidRPr="006C4501" w:rsidRDefault="00B726B2" w:rsidP="006C4501">
      <w:pPr>
        <w:pStyle w:val="ACNormln"/>
        <w:rPr>
          <w:b/>
          <w:sz w:val="24"/>
        </w:rPr>
      </w:pPr>
      <w:r w:rsidRPr="006C4501">
        <w:rPr>
          <w:b/>
          <w:sz w:val="24"/>
        </w:rPr>
        <w:t>Vyhodnocení finanční rentability projektu hodnotícími ukazateli</w:t>
      </w:r>
    </w:p>
    <w:p w:rsidR="00B726B2" w:rsidRPr="006C4501" w:rsidRDefault="00B726B2" w:rsidP="006C4501">
      <w:pPr>
        <w:pStyle w:val="ACNormln"/>
        <w:rPr>
          <w:b/>
          <w:sz w:val="24"/>
        </w:rPr>
      </w:pPr>
      <w:r w:rsidRPr="006C4501">
        <w:rPr>
          <w:b/>
          <w:sz w:val="24"/>
        </w:rPr>
        <w:t>Čistá současná hodnota</w:t>
      </w:r>
    </w:p>
    <w:p w:rsidR="00B726B2" w:rsidRPr="00B726B2" w:rsidRDefault="00954C47" w:rsidP="005A3464">
      <w:pPr>
        <w:spacing w:after="120"/>
        <w:rPr>
          <w:rFonts w:cs="Tahoma"/>
          <w:sz w:val="22"/>
          <w:szCs w:val="22"/>
        </w:rPr>
      </w:pPr>
      <w:r w:rsidRPr="00954C47">
        <w:rPr>
          <w:rFonts w:cs="Tahoma"/>
          <w:sz w:val="22"/>
          <w:szCs w:val="22"/>
        </w:rPr>
        <w:lastRenderedPageBreak/>
        <w:t>Vstupní hodnoty:</w:t>
      </w:r>
    </w:p>
    <w:p w:rsidR="001B342E" w:rsidRDefault="00954C47" w:rsidP="003F7565">
      <w:pPr>
        <w:keepNext/>
        <w:widowControl w:val="0"/>
        <w:numPr>
          <w:ilvl w:val="0"/>
          <w:numId w:val="15"/>
        </w:numPr>
        <w:tabs>
          <w:tab w:val="left" w:pos="720"/>
        </w:tabs>
        <w:suppressAutoHyphens/>
        <w:jc w:val="both"/>
        <w:rPr>
          <w:i/>
          <w:iCs/>
          <w:sz w:val="22"/>
          <w:szCs w:val="22"/>
          <w:lang w:eastAsia="ar-SA"/>
        </w:rPr>
      </w:pPr>
      <w:r w:rsidRPr="00954C47">
        <w:rPr>
          <w:rFonts w:cs="Tahoma"/>
          <w:sz w:val="22"/>
          <w:szCs w:val="22"/>
        </w:rPr>
        <w:t>CF</w:t>
      </w:r>
      <w:r w:rsidRPr="00954C47">
        <w:rPr>
          <w:rFonts w:cs="Tahoma"/>
          <w:sz w:val="22"/>
          <w:szCs w:val="22"/>
          <w:vertAlign w:val="subscript"/>
        </w:rPr>
        <w:t>t</w:t>
      </w:r>
      <w:r w:rsidRPr="00954C47">
        <w:rPr>
          <w:rFonts w:cs="Tahoma"/>
          <w:sz w:val="22"/>
          <w:szCs w:val="22"/>
        </w:rPr>
        <w:tab/>
        <w:t xml:space="preserve">viz tabulka </w:t>
      </w:r>
      <w:r w:rsidRPr="00954C47">
        <w:rPr>
          <w:i/>
          <w:iCs/>
          <w:sz w:val="22"/>
          <w:szCs w:val="22"/>
          <w:lang w:eastAsia="ar-SA"/>
        </w:rPr>
        <w:t>Průběh socio-ekonomického toku projektu</w:t>
      </w:r>
    </w:p>
    <w:p w:rsidR="001B342E" w:rsidRDefault="00954C47"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r</w:t>
      </w:r>
      <w:r w:rsidRPr="00954C47">
        <w:rPr>
          <w:rFonts w:cs="Tahoma"/>
          <w:sz w:val="22"/>
          <w:szCs w:val="22"/>
        </w:rPr>
        <w:tab/>
        <w:t>5 % p.a.</w:t>
      </w:r>
    </w:p>
    <w:p w:rsidR="001B342E" w:rsidRDefault="00954C47"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B726B2" w:rsidRPr="0072410B" w:rsidRDefault="00954C47" w:rsidP="005A3464">
      <w:pPr>
        <w:rPr>
          <w:rFonts w:cs="Tahoma"/>
          <w:b/>
          <w:sz w:val="22"/>
          <w:szCs w:val="22"/>
        </w:rPr>
      </w:pPr>
      <w:r w:rsidRPr="00954C47">
        <w:rPr>
          <w:rFonts w:cs="Tahoma"/>
          <w:sz w:val="22"/>
          <w:szCs w:val="22"/>
        </w:rPr>
        <w:t>Výsledná hodnota:</w:t>
      </w:r>
      <w:r w:rsidRPr="00954C47">
        <w:rPr>
          <w:rFonts w:cs="Tahoma"/>
          <w:sz w:val="22"/>
          <w:szCs w:val="22"/>
        </w:rPr>
        <w:tab/>
      </w:r>
      <w:r w:rsidRPr="00954C47">
        <w:rPr>
          <w:rFonts w:cs="Tahoma"/>
          <w:b/>
          <w:bCs/>
          <w:sz w:val="22"/>
          <w:szCs w:val="22"/>
        </w:rPr>
        <w:t>14 918 866</w:t>
      </w:r>
      <w:r w:rsidR="00B726B2" w:rsidRPr="0072410B">
        <w:rPr>
          <w:rFonts w:cs="Tahoma"/>
          <w:b/>
          <w:sz w:val="22"/>
          <w:szCs w:val="22"/>
        </w:rPr>
        <w:t xml:space="preserve"> Kč</w:t>
      </w:r>
    </w:p>
    <w:p w:rsidR="00811C2A" w:rsidRDefault="00954C47">
      <w:pPr>
        <w:pStyle w:val="Kr-normChar"/>
        <w:ind w:firstLine="0"/>
        <w:rPr>
          <w:sz w:val="22"/>
          <w:szCs w:val="22"/>
        </w:rPr>
      </w:pPr>
      <w:r w:rsidRPr="00954C47">
        <w:rPr>
          <w:sz w:val="22"/>
          <w:szCs w:val="22"/>
        </w:rPr>
        <w:t>Čistá současná hodnota investice vyšla kladně ve výši více než 12 milion Kč. Daná investice (projekt) je tedy ze společenského pohledu efektivní.</w:t>
      </w:r>
    </w:p>
    <w:p w:rsidR="00B726B2" w:rsidRPr="006C4501" w:rsidRDefault="00B726B2" w:rsidP="006C4501">
      <w:pPr>
        <w:pStyle w:val="ACNormln"/>
        <w:rPr>
          <w:b/>
          <w:sz w:val="24"/>
        </w:rPr>
      </w:pPr>
      <w:r w:rsidRPr="006C4501">
        <w:rPr>
          <w:b/>
          <w:sz w:val="24"/>
        </w:rPr>
        <w:t>Vnitřní výnosové procento</w:t>
      </w:r>
    </w:p>
    <w:p w:rsidR="00B726B2" w:rsidRPr="00B726B2" w:rsidRDefault="00954C47" w:rsidP="005A3464">
      <w:pPr>
        <w:keepNext/>
        <w:spacing w:before="120" w:after="120"/>
        <w:rPr>
          <w:rFonts w:cs="Tahoma"/>
          <w:sz w:val="22"/>
          <w:szCs w:val="22"/>
        </w:rPr>
      </w:pPr>
      <w:r w:rsidRPr="00954C47">
        <w:rPr>
          <w:rFonts w:cs="Tahoma"/>
          <w:sz w:val="22"/>
          <w:szCs w:val="22"/>
        </w:rPr>
        <w:t>Vstupní hodnoty:</w:t>
      </w:r>
    </w:p>
    <w:p w:rsidR="001B342E" w:rsidRDefault="00954C47" w:rsidP="003F7565">
      <w:pPr>
        <w:keepNext/>
        <w:widowControl w:val="0"/>
        <w:numPr>
          <w:ilvl w:val="0"/>
          <w:numId w:val="15"/>
        </w:numPr>
        <w:tabs>
          <w:tab w:val="left" w:pos="720"/>
        </w:tabs>
        <w:suppressAutoHyphens/>
        <w:ind w:left="714" w:hanging="357"/>
        <w:jc w:val="both"/>
        <w:rPr>
          <w:i/>
          <w:iCs/>
          <w:sz w:val="22"/>
          <w:szCs w:val="22"/>
          <w:lang w:eastAsia="ar-SA"/>
        </w:rPr>
      </w:pPr>
      <w:r w:rsidRPr="00954C47">
        <w:rPr>
          <w:rFonts w:cs="Tahoma"/>
          <w:sz w:val="22"/>
          <w:szCs w:val="22"/>
        </w:rPr>
        <w:t>CF</w:t>
      </w:r>
      <w:r w:rsidRPr="00954C47">
        <w:rPr>
          <w:rFonts w:cs="Tahoma"/>
          <w:sz w:val="22"/>
          <w:szCs w:val="22"/>
          <w:vertAlign w:val="subscript"/>
        </w:rPr>
        <w:t>t</w:t>
      </w:r>
      <w:r w:rsidRPr="00954C47">
        <w:rPr>
          <w:rFonts w:cs="Tahoma"/>
          <w:sz w:val="22"/>
          <w:szCs w:val="22"/>
        </w:rPr>
        <w:tab/>
        <w:t xml:space="preserve">viz tabulka </w:t>
      </w:r>
      <w:r w:rsidRPr="00954C47">
        <w:rPr>
          <w:i/>
          <w:iCs/>
          <w:sz w:val="22"/>
          <w:szCs w:val="22"/>
          <w:lang w:eastAsia="ar-SA"/>
        </w:rPr>
        <w:t>Průběh socio-ekonomického toku projektu</w:t>
      </w:r>
    </w:p>
    <w:p w:rsidR="001B342E" w:rsidRDefault="00954C47"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B726B2" w:rsidRPr="00B726B2" w:rsidRDefault="00954C47" w:rsidP="005A3464">
      <w:pPr>
        <w:spacing w:before="120" w:after="120"/>
        <w:rPr>
          <w:rFonts w:cs="Tahoma"/>
          <w:sz w:val="22"/>
          <w:szCs w:val="22"/>
        </w:rPr>
      </w:pPr>
      <w:r w:rsidRPr="00954C47">
        <w:rPr>
          <w:rFonts w:cs="Tahoma"/>
          <w:sz w:val="22"/>
          <w:szCs w:val="22"/>
        </w:rPr>
        <w:t xml:space="preserve">Výsledná hodnota: </w:t>
      </w:r>
      <w:r w:rsidRPr="00954C47">
        <w:rPr>
          <w:rFonts w:cs="Tahoma"/>
          <w:sz w:val="22"/>
          <w:szCs w:val="22"/>
        </w:rPr>
        <w:tab/>
        <w:t>24,59 % p.a.</w:t>
      </w:r>
    </w:p>
    <w:p w:rsidR="00811C2A" w:rsidRDefault="00954C47">
      <w:pPr>
        <w:spacing w:before="120" w:after="120"/>
        <w:jc w:val="both"/>
        <w:rPr>
          <w:rFonts w:cs="Tahoma"/>
          <w:b/>
          <w:sz w:val="22"/>
          <w:szCs w:val="22"/>
        </w:rPr>
      </w:pPr>
      <w:r w:rsidRPr="00954C47">
        <w:rPr>
          <w:rFonts w:cs="Tahoma"/>
          <w:sz w:val="22"/>
          <w:szCs w:val="22"/>
        </w:rPr>
        <w:t>Daný projekt zhodnocuje společensky vložené veřejné prostředky více než 31 % ročně. Je tedy společensky efektivní.</w:t>
      </w:r>
    </w:p>
    <w:p w:rsidR="00B726B2" w:rsidRPr="00D2021A" w:rsidRDefault="00B726B2" w:rsidP="005A3464">
      <w:pPr>
        <w:pStyle w:val="Kr-normChar"/>
        <w:ind w:firstLine="0"/>
      </w:pPr>
    </w:p>
    <w:p w:rsidR="00B726B2" w:rsidRPr="006C4501" w:rsidRDefault="00B726B2" w:rsidP="006C4501">
      <w:pPr>
        <w:pStyle w:val="ACNormln"/>
        <w:rPr>
          <w:b/>
          <w:sz w:val="24"/>
        </w:rPr>
      </w:pPr>
      <w:r w:rsidRPr="006C4501">
        <w:rPr>
          <w:b/>
          <w:sz w:val="24"/>
        </w:rPr>
        <w:t>Doba návratnosti</w:t>
      </w:r>
    </w:p>
    <w:p w:rsidR="00B726B2" w:rsidRPr="00B726B2" w:rsidRDefault="00954C47" w:rsidP="006C4501">
      <w:pPr>
        <w:pStyle w:val="ACNormln"/>
      </w:pPr>
      <w:r w:rsidRPr="00954C47">
        <w:t>I = 30 091 607 Kč</w:t>
      </w:r>
    </w:p>
    <w:p w:rsidR="001B342E" w:rsidRDefault="00954C47"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CF</w:t>
      </w:r>
      <w:r w:rsidRPr="00954C47">
        <w:rPr>
          <w:rFonts w:cs="Tahoma"/>
          <w:sz w:val="22"/>
          <w:szCs w:val="22"/>
          <w:vertAlign w:val="subscript"/>
        </w:rPr>
        <w:t>b</w:t>
      </w:r>
      <w:r w:rsidRPr="00954C47">
        <w:rPr>
          <w:rFonts w:cs="Tahoma"/>
          <w:sz w:val="22"/>
          <w:szCs w:val="22"/>
        </w:rPr>
        <w:t xml:space="preserve"> = 5 101 984 Kč</w:t>
      </w:r>
      <w:r w:rsidR="00A57BA7">
        <w:rPr>
          <w:rStyle w:val="Znakapoznpodarou"/>
          <w:rFonts w:cs="Tahoma"/>
          <w:sz w:val="22"/>
          <w:szCs w:val="22"/>
        </w:rPr>
        <w:footnoteReference w:id="13"/>
      </w:r>
    </w:p>
    <w:p w:rsidR="00B726B2" w:rsidRPr="00B726B2" w:rsidRDefault="00954C47" w:rsidP="005A3464">
      <w:pPr>
        <w:spacing w:before="120" w:after="120"/>
        <w:rPr>
          <w:rFonts w:cs="Tahoma"/>
          <w:sz w:val="22"/>
          <w:szCs w:val="22"/>
        </w:rPr>
      </w:pPr>
      <w:r w:rsidRPr="00954C47">
        <w:rPr>
          <w:rFonts w:cs="Tahoma"/>
          <w:sz w:val="22"/>
          <w:szCs w:val="22"/>
        </w:rPr>
        <w:t>Výsledná hodnota:</w:t>
      </w:r>
      <w:r w:rsidRPr="00954C47">
        <w:rPr>
          <w:rFonts w:cs="Tahoma"/>
          <w:sz w:val="22"/>
          <w:szCs w:val="22"/>
        </w:rPr>
        <w:tab/>
        <w:t>4,92 let.</w:t>
      </w:r>
    </w:p>
    <w:p w:rsidR="00B726B2" w:rsidRPr="00B726B2" w:rsidRDefault="00954C47" w:rsidP="005A3464">
      <w:pPr>
        <w:spacing w:before="120" w:after="120"/>
        <w:rPr>
          <w:rFonts w:cs="Tahoma"/>
          <w:sz w:val="22"/>
          <w:szCs w:val="22"/>
        </w:rPr>
      </w:pPr>
      <w:r w:rsidRPr="00954C47">
        <w:rPr>
          <w:rFonts w:cs="Tahoma"/>
          <w:sz w:val="22"/>
          <w:szCs w:val="22"/>
        </w:rPr>
        <w:t>Společensky se tato investice vrátí za necelých 5 let.</w:t>
      </w:r>
    </w:p>
    <w:p w:rsidR="00B726B2" w:rsidRPr="006C4501" w:rsidRDefault="00B726B2" w:rsidP="006C4501">
      <w:pPr>
        <w:pStyle w:val="ACNormln"/>
        <w:rPr>
          <w:b/>
          <w:sz w:val="24"/>
        </w:rPr>
      </w:pPr>
      <w:r w:rsidRPr="006C4501">
        <w:rPr>
          <w:b/>
          <w:sz w:val="24"/>
        </w:rPr>
        <w:t>Index rentability</w:t>
      </w:r>
    </w:p>
    <w:p w:rsidR="00B726B2" w:rsidRPr="00B726B2" w:rsidRDefault="00954C47" w:rsidP="006C4501">
      <w:pPr>
        <w:pStyle w:val="ACNormln"/>
      </w:pPr>
      <w:r w:rsidRPr="00954C47">
        <w:t>I = 30 091 607 Kč</w:t>
      </w:r>
    </w:p>
    <w:p w:rsidR="00B726B2" w:rsidRPr="00B726B2" w:rsidRDefault="00954C47" w:rsidP="005A3464">
      <w:pPr>
        <w:spacing w:after="120"/>
        <w:rPr>
          <w:rFonts w:cs="Tahoma"/>
          <w:sz w:val="22"/>
          <w:szCs w:val="22"/>
        </w:rPr>
      </w:pPr>
      <w:r w:rsidRPr="00954C47">
        <w:rPr>
          <w:rFonts w:cs="Tahoma"/>
          <w:sz w:val="22"/>
          <w:szCs w:val="22"/>
        </w:rPr>
        <w:t>NPV = 14 918 866</w:t>
      </w:r>
      <w:r w:rsidR="00B726B2" w:rsidRPr="0072410B">
        <w:rPr>
          <w:rFonts w:cs="Tahoma"/>
          <w:sz w:val="22"/>
          <w:szCs w:val="22"/>
        </w:rPr>
        <w:t xml:space="preserve"> Kč</w:t>
      </w:r>
    </w:p>
    <w:p w:rsidR="00B726B2" w:rsidRPr="00B726B2" w:rsidRDefault="00954C47" w:rsidP="005A3464">
      <w:pPr>
        <w:rPr>
          <w:rFonts w:cs="Tahoma"/>
          <w:sz w:val="22"/>
          <w:szCs w:val="22"/>
        </w:rPr>
      </w:pPr>
      <w:r w:rsidRPr="00954C47">
        <w:rPr>
          <w:rFonts w:cs="Tahoma"/>
          <w:sz w:val="22"/>
          <w:szCs w:val="22"/>
        </w:rPr>
        <w:t>Výsledná hodnota:</w:t>
      </w:r>
      <w:r w:rsidRPr="00954C47">
        <w:rPr>
          <w:rFonts w:cs="Tahoma"/>
          <w:sz w:val="22"/>
          <w:szCs w:val="22"/>
        </w:rPr>
        <w:tab/>
        <w:t xml:space="preserve">0,50 </w:t>
      </w:r>
    </w:p>
    <w:p w:rsidR="00B726B2" w:rsidRPr="00B726B2" w:rsidRDefault="00B726B2" w:rsidP="005A3464">
      <w:pPr>
        <w:rPr>
          <w:rFonts w:cs="Tahoma"/>
          <w:sz w:val="22"/>
          <w:szCs w:val="22"/>
        </w:rPr>
      </w:pPr>
    </w:p>
    <w:p w:rsidR="00B726B2" w:rsidRPr="00B726B2" w:rsidRDefault="00954C47" w:rsidP="005A3464">
      <w:pPr>
        <w:outlineLvl w:val="0"/>
        <w:rPr>
          <w:rFonts w:cs="Tahoma"/>
          <w:sz w:val="22"/>
          <w:szCs w:val="22"/>
        </w:rPr>
      </w:pPr>
      <w:bookmarkStart w:id="2399" w:name="_Toc230878741"/>
      <w:r w:rsidRPr="00954C47">
        <w:rPr>
          <w:rFonts w:cs="Tahoma"/>
          <w:sz w:val="22"/>
          <w:szCs w:val="22"/>
        </w:rPr>
        <w:t>Dle indexu rentability je projekt společensky přínosný.</w:t>
      </w:r>
      <w:bookmarkEnd w:id="2399"/>
    </w:p>
    <w:p w:rsidR="00B726B2" w:rsidRPr="00B726B2" w:rsidRDefault="00B726B2" w:rsidP="005A3464">
      <w:pPr>
        <w:rPr>
          <w:b/>
          <w:sz w:val="22"/>
          <w:szCs w:val="22"/>
        </w:rPr>
      </w:pPr>
    </w:p>
    <w:p w:rsidR="00B726B2" w:rsidRPr="006C4501" w:rsidRDefault="00B726B2" w:rsidP="006C4501">
      <w:pPr>
        <w:pStyle w:val="ACNormln"/>
        <w:rPr>
          <w:b/>
          <w:sz w:val="24"/>
        </w:rPr>
      </w:pPr>
      <w:r w:rsidRPr="006C4501">
        <w:rPr>
          <w:b/>
          <w:sz w:val="24"/>
        </w:rPr>
        <w:t>Citlivostní analýzy</w:t>
      </w:r>
    </w:p>
    <w:p w:rsidR="00811C2A" w:rsidRDefault="00954C47">
      <w:pPr>
        <w:pStyle w:val="Kr-norm"/>
        <w:spacing w:before="60"/>
        <w:ind w:firstLine="0"/>
        <w:rPr>
          <w:sz w:val="22"/>
          <w:szCs w:val="22"/>
        </w:rPr>
      </w:pPr>
      <w:r w:rsidRPr="00954C47">
        <w:rPr>
          <w:sz w:val="22"/>
          <w:szCs w:val="22"/>
        </w:rPr>
        <w:t>Citlivostní analýza zkoumá proměnlivé a nejisté předpoklady předkládaného investičního projektu prostřednictvím jejich vlivu na finanční ukazatele, kdy se zjišťuje</w:t>
      </w:r>
      <w:r w:rsidR="00B726B2">
        <w:rPr>
          <w:sz w:val="22"/>
          <w:szCs w:val="22"/>
        </w:rPr>
        <w:t>,</w:t>
      </w:r>
      <w:r w:rsidRPr="00954C47">
        <w:rPr>
          <w:sz w:val="22"/>
          <w:szCs w:val="22"/>
        </w:rPr>
        <w:t xml:space="preserve"> o kolik procent ze změní výsledná hodnota ukazatele, když se kritický faktor (předpoklad) změní o 1 procento (popřípadě jinou smysluplnou jednotku).</w:t>
      </w:r>
    </w:p>
    <w:p w:rsidR="00811C2A" w:rsidRDefault="00954C47">
      <w:pPr>
        <w:pStyle w:val="Kr-norm"/>
        <w:spacing w:before="60"/>
        <w:ind w:firstLine="0"/>
        <w:rPr>
          <w:sz w:val="22"/>
          <w:szCs w:val="22"/>
        </w:rPr>
      </w:pPr>
      <w:r w:rsidRPr="00954C47">
        <w:rPr>
          <w:sz w:val="22"/>
          <w:szCs w:val="22"/>
        </w:rPr>
        <w:t>Citlivostní analýza byla provedena pro tyto parametry finančního, respektive socio-ekonomického modelu projektu:</w:t>
      </w:r>
    </w:p>
    <w:p w:rsidR="001B342E" w:rsidRDefault="00954C47" w:rsidP="003F7565">
      <w:pPr>
        <w:pStyle w:val="Kr-norm"/>
        <w:numPr>
          <w:ilvl w:val="0"/>
          <w:numId w:val="18"/>
        </w:numPr>
        <w:spacing w:before="60"/>
        <w:rPr>
          <w:sz w:val="22"/>
          <w:szCs w:val="22"/>
        </w:rPr>
      </w:pPr>
      <w:r w:rsidRPr="00954C47">
        <w:rPr>
          <w:sz w:val="22"/>
          <w:szCs w:val="22"/>
        </w:rPr>
        <w:t xml:space="preserve">Spotřeba energie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Náklady na údržbu a opravy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Náklady na podporu externích firem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Náklady na pronájem vybavení DR lokality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Osobní náklady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Provozní režie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lastRenderedPageBreak/>
        <w:t xml:space="preserve">Zůstatková hodnota investice </w:t>
      </w:r>
      <w:r w:rsidR="00B726B2" w:rsidRPr="0072410B">
        <w:rPr>
          <w:sz w:val="22"/>
          <w:szCs w:val="22"/>
          <w:lang w:eastAsia="ar-SA"/>
        </w:rPr>
        <w:t>(změna o 1 %);</w:t>
      </w:r>
    </w:p>
    <w:p w:rsidR="001B342E" w:rsidRDefault="00B726B2" w:rsidP="003F7565">
      <w:pPr>
        <w:pStyle w:val="Kr-norm"/>
        <w:numPr>
          <w:ilvl w:val="0"/>
          <w:numId w:val="18"/>
        </w:numPr>
        <w:spacing w:before="60"/>
        <w:rPr>
          <w:sz w:val="22"/>
          <w:szCs w:val="22"/>
        </w:rPr>
      </w:pPr>
      <w:r w:rsidRPr="0072410B">
        <w:rPr>
          <w:sz w:val="22"/>
          <w:szCs w:val="22"/>
          <w:lang w:eastAsia="ar-SA"/>
        </w:rPr>
        <w:t>Roční úspora oproti pronájmu (změna o 1 %).</w:t>
      </w:r>
    </w:p>
    <w:p w:rsidR="00B726B2" w:rsidRPr="00B726B2" w:rsidRDefault="00954C47" w:rsidP="005A3464">
      <w:pPr>
        <w:pStyle w:val="Kr-norm"/>
        <w:spacing w:before="60"/>
        <w:rPr>
          <w:sz w:val="22"/>
          <w:szCs w:val="22"/>
        </w:rPr>
      </w:pPr>
      <w:r w:rsidRPr="00954C47">
        <w:rPr>
          <w:sz w:val="22"/>
          <w:szCs w:val="22"/>
        </w:rPr>
        <w:t>Po provedení příslušných výpočtů byly zjištěny následující hodnoty:</w:t>
      </w:r>
    </w:p>
    <w:p w:rsidR="001B342E" w:rsidRDefault="00954C47" w:rsidP="003F7565">
      <w:pPr>
        <w:pStyle w:val="Kr-norm"/>
        <w:numPr>
          <w:ilvl w:val="0"/>
          <w:numId w:val="19"/>
        </w:numPr>
        <w:spacing w:before="60"/>
        <w:rPr>
          <w:sz w:val="22"/>
          <w:szCs w:val="22"/>
        </w:rPr>
      </w:pPr>
      <w:r w:rsidRPr="00954C47">
        <w:rPr>
          <w:sz w:val="22"/>
          <w:szCs w:val="22"/>
        </w:rPr>
        <w:t>kladná změna roční spotřeby energie o 1 % vyvolá negativní změnu NPV projektu o 0,22 % ceteris paribus;</w:t>
      </w:r>
    </w:p>
    <w:p w:rsidR="001B342E" w:rsidRDefault="00954C47" w:rsidP="003F7565">
      <w:pPr>
        <w:pStyle w:val="Kr-norm"/>
        <w:numPr>
          <w:ilvl w:val="0"/>
          <w:numId w:val="19"/>
        </w:numPr>
        <w:spacing w:before="60"/>
        <w:rPr>
          <w:sz w:val="22"/>
          <w:szCs w:val="22"/>
        </w:rPr>
      </w:pPr>
      <w:r w:rsidRPr="00954C47">
        <w:rPr>
          <w:sz w:val="22"/>
          <w:szCs w:val="22"/>
        </w:rPr>
        <w:t>kladná změna ročních nákladů na údržbu a opravy o 1 % vyvolá negativní změnu NPV projektu o 0,02 % ceteris paribus;</w:t>
      </w:r>
    </w:p>
    <w:p w:rsidR="001B342E" w:rsidRDefault="00954C47" w:rsidP="003F7565">
      <w:pPr>
        <w:pStyle w:val="Kr-norm"/>
        <w:numPr>
          <w:ilvl w:val="0"/>
          <w:numId w:val="19"/>
        </w:numPr>
        <w:spacing w:before="60"/>
        <w:rPr>
          <w:sz w:val="22"/>
          <w:szCs w:val="22"/>
        </w:rPr>
      </w:pPr>
      <w:r w:rsidRPr="00954C47">
        <w:rPr>
          <w:sz w:val="22"/>
          <w:szCs w:val="22"/>
        </w:rPr>
        <w:t>kladná změna ročních nákladů na podporu externích firem o 1 % vyvolá negativní změnu NPV projektu o 0,35 % ceteris paribus;</w:t>
      </w:r>
    </w:p>
    <w:p w:rsidR="001B342E" w:rsidRDefault="00954C47" w:rsidP="003F7565">
      <w:pPr>
        <w:pStyle w:val="Kr-norm"/>
        <w:numPr>
          <w:ilvl w:val="0"/>
          <w:numId w:val="19"/>
        </w:numPr>
        <w:spacing w:before="60"/>
        <w:rPr>
          <w:sz w:val="22"/>
          <w:szCs w:val="22"/>
        </w:rPr>
      </w:pPr>
      <w:r w:rsidRPr="00954C47">
        <w:rPr>
          <w:sz w:val="22"/>
          <w:szCs w:val="22"/>
        </w:rPr>
        <w:t>kladná změna ročních nákladů na pronájem DR lokality o 1 % vyvolá negativní změnu NPV projektu o 0,06 % ceteris paribus;</w:t>
      </w:r>
    </w:p>
    <w:p w:rsidR="001B342E" w:rsidRDefault="00954C47" w:rsidP="003F7565">
      <w:pPr>
        <w:pStyle w:val="Kr-norm"/>
        <w:numPr>
          <w:ilvl w:val="0"/>
          <w:numId w:val="19"/>
        </w:numPr>
        <w:spacing w:before="60"/>
        <w:rPr>
          <w:sz w:val="22"/>
          <w:szCs w:val="22"/>
        </w:rPr>
      </w:pPr>
      <w:r w:rsidRPr="00954C47">
        <w:rPr>
          <w:sz w:val="22"/>
          <w:szCs w:val="22"/>
        </w:rPr>
        <w:t>kladná změna ročních osobních nákladů o 1 % vyvolá negativní změnu NPV projektu o 0,18 % ceteris paribus;</w:t>
      </w:r>
    </w:p>
    <w:p w:rsidR="001B342E" w:rsidRDefault="00954C47" w:rsidP="003F7565">
      <w:pPr>
        <w:pStyle w:val="Kr-norm"/>
        <w:numPr>
          <w:ilvl w:val="0"/>
          <w:numId w:val="19"/>
        </w:numPr>
        <w:spacing w:before="60"/>
        <w:rPr>
          <w:sz w:val="22"/>
          <w:szCs w:val="22"/>
        </w:rPr>
      </w:pPr>
      <w:r w:rsidRPr="00954C47">
        <w:rPr>
          <w:sz w:val="22"/>
          <w:szCs w:val="22"/>
        </w:rPr>
        <w:t>kladná změna ročních režijních nákladů o 1 % vyvolá negativní změnu NPV projektu o 0,01 % ceteris paribus;</w:t>
      </w:r>
    </w:p>
    <w:p w:rsidR="001B342E" w:rsidRDefault="00954C47" w:rsidP="003F7565">
      <w:pPr>
        <w:pStyle w:val="Kr-norm"/>
        <w:numPr>
          <w:ilvl w:val="0"/>
          <w:numId w:val="19"/>
        </w:numPr>
        <w:spacing w:before="60"/>
        <w:rPr>
          <w:sz w:val="22"/>
          <w:szCs w:val="22"/>
        </w:rPr>
      </w:pPr>
      <w:r w:rsidRPr="00954C47">
        <w:rPr>
          <w:sz w:val="22"/>
          <w:szCs w:val="22"/>
        </w:rPr>
        <w:t>kladná změna zůstatkové hodnoty investice o 1 % vyvolá pozitivní změnu NPV projektu o 0,34 % ceteris paribus;</w:t>
      </w:r>
    </w:p>
    <w:p w:rsidR="001B342E" w:rsidRDefault="00954C47" w:rsidP="003F7565">
      <w:pPr>
        <w:pStyle w:val="Kr-norm"/>
        <w:numPr>
          <w:ilvl w:val="0"/>
          <w:numId w:val="19"/>
        </w:numPr>
        <w:spacing w:before="60"/>
        <w:rPr>
          <w:sz w:val="22"/>
          <w:szCs w:val="22"/>
        </w:rPr>
      </w:pPr>
      <w:r w:rsidRPr="00954C47">
        <w:rPr>
          <w:sz w:val="22"/>
          <w:szCs w:val="22"/>
        </w:rPr>
        <w:t>kladná změna roční úspory oproti pronájmu o 1 % vyvolá pozitivní změnu NPV projektu o 3,87 % ceteris paribus.</w:t>
      </w:r>
    </w:p>
    <w:p w:rsidR="00B726B2" w:rsidRPr="00B726B2" w:rsidRDefault="00954C47" w:rsidP="005A3464">
      <w:pPr>
        <w:jc w:val="both"/>
        <w:rPr>
          <w:sz w:val="22"/>
          <w:szCs w:val="22"/>
        </w:rPr>
      </w:pPr>
      <w:r w:rsidRPr="00954C47">
        <w:rPr>
          <w:sz w:val="22"/>
          <w:szCs w:val="22"/>
        </w:rPr>
        <w:t xml:space="preserve">Z výsledků citlivostní analýzy vyplynulo, že v modelu výpočtu kriteriálního ukazatele finanční </w:t>
      </w:r>
      <w:r w:rsidRPr="00954C47">
        <w:rPr>
          <w:i/>
          <w:sz w:val="22"/>
          <w:szCs w:val="22"/>
        </w:rPr>
        <w:t>čistá současná hodnota</w:t>
      </w:r>
      <w:r w:rsidRPr="00954C47">
        <w:rPr>
          <w:sz w:val="22"/>
          <w:szCs w:val="22"/>
        </w:rPr>
        <w:t xml:space="preserve"> je rizikovým faktorem pouze roční úspora oproti pronájmu. Částka byla určena na základě zkušeností a cenové politiky společnosti AutoCont. Pravděpodobnost zásadní chyby při odhadu je tedy minimální.</w:t>
      </w:r>
    </w:p>
    <w:p w:rsidR="00B726B2" w:rsidRDefault="00B726B2" w:rsidP="005A3464">
      <w:pPr>
        <w:pStyle w:val="ACsodrkami"/>
        <w:numPr>
          <w:ilvl w:val="0"/>
          <w:numId w:val="0"/>
        </w:numPr>
      </w:pPr>
    </w:p>
    <w:p w:rsidR="00B726B2" w:rsidRPr="008E7B62" w:rsidRDefault="00B726B2" w:rsidP="008E7B62">
      <w:pPr>
        <w:pStyle w:val="ACsodrkami"/>
        <w:numPr>
          <w:ilvl w:val="0"/>
          <w:numId w:val="0"/>
        </w:numPr>
        <w:ind w:left="720" w:hanging="360"/>
      </w:pPr>
    </w:p>
    <w:p w:rsidR="00B726B2" w:rsidRPr="00D00390" w:rsidRDefault="00B726B2" w:rsidP="008E7B62">
      <w:pPr>
        <w:pStyle w:val="ACNadpis2"/>
      </w:pPr>
      <w:bookmarkStart w:id="2400" w:name="_Toc225755802"/>
      <w:bookmarkStart w:id="2401" w:name="_Toc225755878"/>
      <w:bookmarkStart w:id="2402" w:name="_Toc230878742"/>
      <w:r w:rsidRPr="00D00390">
        <w:t>Doporučení vybrané varianty</w:t>
      </w:r>
      <w:bookmarkEnd w:id="2400"/>
      <w:bookmarkEnd w:id="2401"/>
      <w:bookmarkEnd w:id="2402"/>
    </w:p>
    <w:p w:rsidR="00811C2A" w:rsidRDefault="00954C47">
      <w:pPr>
        <w:jc w:val="both"/>
        <w:rPr>
          <w:bCs/>
          <w:sz w:val="22"/>
          <w:szCs w:val="22"/>
        </w:rPr>
      </w:pPr>
      <w:r w:rsidRPr="00954C47">
        <w:rPr>
          <w:bCs/>
          <w:sz w:val="22"/>
          <w:szCs w:val="22"/>
        </w:rPr>
        <w:t>V celé studii byla porovnávána navržená technologická varianta s nulovou variantou (tedy nerealizací projektu). Dle výsledků socio-ekonomické analýzy lze doporučit předloženou variantu jako společensky efektivní a realizovatelnou.</w:t>
      </w:r>
    </w:p>
    <w:p w:rsidR="00B726B2" w:rsidRPr="00D00390" w:rsidRDefault="00B726B2" w:rsidP="008E7B62">
      <w:pPr>
        <w:pStyle w:val="ACNadpis2"/>
      </w:pPr>
      <w:bookmarkStart w:id="2403" w:name="_Toc225755803"/>
      <w:bookmarkStart w:id="2404" w:name="_Toc225755879"/>
      <w:bookmarkStart w:id="2405" w:name="_Toc230878743"/>
      <w:r w:rsidRPr="00D00390">
        <w:t>Závěry ekonomické analýzy</w:t>
      </w:r>
      <w:bookmarkEnd w:id="2403"/>
      <w:bookmarkEnd w:id="2404"/>
      <w:bookmarkEnd w:id="2405"/>
    </w:p>
    <w:p w:rsidR="00B726B2" w:rsidRPr="00B726B2" w:rsidRDefault="00954C47" w:rsidP="0072410B">
      <w:pPr>
        <w:spacing w:before="120" w:after="120"/>
        <w:jc w:val="both"/>
        <w:rPr>
          <w:bCs/>
          <w:sz w:val="22"/>
          <w:szCs w:val="22"/>
        </w:rPr>
      </w:pPr>
      <w:r w:rsidRPr="00954C47">
        <w:rPr>
          <w:bCs/>
          <w:sz w:val="22"/>
          <w:szCs w:val="22"/>
        </w:rPr>
        <w:t>Ekonomická analýza prokázala, že předkládaný projekt je socio-ekonomicky přínosný. V navržené variantě při uvedených vstupních podmínkách je jeho socio-ekonomická čistá současná hodnota 14</w:t>
      </w:r>
      <w:r w:rsidR="00B726B2">
        <w:rPr>
          <w:bCs/>
          <w:sz w:val="22"/>
          <w:szCs w:val="22"/>
        </w:rPr>
        <w:t> </w:t>
      </w:r>
      <w:r w:rsidRPr="00954C47">
        <w:rPr>
          <w:bCs/>
          <w:sz w:val="22"/>
          <w:szCs w:val="22"/>
        </w:rPr>
        <w:t>918</w:t>
      </w:r>
      <w:r w:rsidR="00B726B2">
        <w:rPr>
          <w:bCs/>
          <w:sz w:val="22"/>
          <w:szCs w:val="22"/>
        </w:rPr>
        <w:t> </w:t>
      </w:r>
      <w:r w:rsidRPr="00954C47">
        <w:rPr>
          <w:bCs/>
          <w:sz w:val="22"/>
          <w:szCs w:val="22"/>
        </w:rPr>
        <w:t>866 Kč. Vnitřní výnosové procento 24,59 % p.a.. Doba návratnosti 4,92 roků a index rentability 0,5. Dle všech uvedených hodnot se jedná o společensky velmi přínosný projekt.</w:t>
      </w:r>
    </w:p>
    <w:p w:rsidR="00B726B2" w:rsidRPr="00B726B2" w:rsidRDefault="00954C47" w:rsidP="0072410B">
      <w:pPr>
        <w:spacing w:before="120" w:after="120"/>
        <w:jc w:val="both"/>
        <w:rPr>
          <w:bCs/>
          <w:sz w:val="22"/>
          <w:szCs w:val="22"/>
        </w:rPr>
      </w:pPr>
      <w:r w:rsidRPr="00954C47">
        <w:rPr>
          <w:sz w:val="22"/>
          <w:szCs w:val="22"/>
        </w:rPr>
        <w:t xml:space="preserve">Z výsledků citlivostní analýzy vyplynulo, že v modelu výpočtu kriteriálního ukazatele finanční </w:t>
      </w:r>
      <w:r w:rsidRPr="00954C47">
        <w:rPr>
          <w:i/>
          <w:sz w:val="22"/>
          <w:szCs w:val="22"/>
        </w:rPr>
        <w:t>čistá současná hodnota</w:t>
      </w:r>
      <w:r w:rsidRPr="00954C47">
        <w:rPr>
          <w:sz w:val="22"/>
          <w:szCs w:val="22"/>
        </w:rPr>
        <w:t xml:space="preserve"> je rizikovým faktorem pouze roční úspora oproti pronájmu. Částka byla určena na základě zkušeností a cenové politiky společnosti Autocont. Pravděpodobnost zásadní chyby při odhadu je tedy minimální.</w:t>
      </w:r>
    </w:p>
    <w:p w:rsidR="00B726B2" w:rsidRPr="00227579" w:rsidRDefault="00B726B2" w:rsidP="00227579">
      <w:pPr>
        <w:pStyle w:val="ACNormln"/>
      </w:pPr>
    </w:p>
    <w:p w:rsidR="00B726B2" w:rsidRPr="00C3368E" w:rsidRDefault="00B726B2" w:rsidP="008E7B62">
      <w:pPr>
        <w:pStyle w:val="ACNadpis1"/>
      </w:pPr>
      <w:bookmarkStart w:id="2406" w:name="_Toc225755804"/>
      <w:bookmarkStart w:id="2407" w:name="_Toc225755880"/>
      <w:bookmarkStart w:id="2408" w:name="_Toc230878744"/>
      <w:r w:rsidRPr="00C3368E">
        <w:lastRenderedPageBreak/>
        <w:t>Analýza rizik</w:t>
      </w:r>
      <w:bookmarkEnd w:id="2406"/>
      <w:bookmarkEnd w:id="2407"/>
      <w:bookmarkEnd w:id="2408"/>
      <w:r w:rsidRPr="00C3368E">
        <w:t xml:space="preserve"> </w:t>
      </w:r>
    </w:p>
    <w:p w:rsidR="00B726B2" w:rsidRDefault="00B726B2" w:rsidP="00A00D99">
      <w:pPr>
        <w:pStyle w:val="ACNormln"/>
        <w:rPr>
          <w:lang w:eastAsia="en-US"/>
        </w:rPr>
      </w:pPr>
      <w:r>
        <w:rPr>
          <w:lang w:eastAsia="en-US"/>
        </w:rPr>
        <w:t>Tato kapitola se hlouběji zabývá expertně odhadnutými riziky celého projektu, jejich dopadem a návrhem opatření pro jejich eliminaci.</w:t>
      </w:r>
    </w:p>
    <w:p w:rsidR="00B726B2" w:rsidRDefault="00B726B2" w:rsidP="00A00D99">
      <w:pPr>
        <w:pStyle w:val="ACNormln"/>
        <w:rPr>
          <w:lang w:eastAsia="en-US"/>
        </w:rPr>
      </w:pPr>
      <w:r>
        <w:rPr>
          <w:lang w:eastAsia="en-US"/>
        </w:rPr>
        <w:t>Pro přehlednost byla jednotlivá rizika rozdělena do skupin:</w:t>
      </w:r>
    </w:p>
    <w:p w:rsidR="001B342E" w:rsidRDefault="00B726B2" w:rsidP="003F7565">
      <w:pPr>
        <w:pStyle w:val="ACNormln"/>
        <w:numPr>
          <w:ilvl w:val="0"/>
          <w:numId w:val="11"/>
        </w:numPr>
      </w:pPr>
      <w:r w:rsidRPr="00A00D99">
        <w:t>Projektová rizika</w:t>
      </w:r>
    </w:p>
    <w:p w:rsidR="001B342E" w:rsidRDefault="00B726B2" w:rsidP="003F7565">
      <w:pPr>
        <w:pStyle w:val="ACNormln"/>
        <w:numPr>
          <w:ilvl w:val="0"/>
          <w:numId w:val="11"/>
        </w:numPr>
      </w:pPr>
      <w:r w:rsidRPr="00A00D99">
        <w:t>Technická a realizační rizika</w:t>
      </w:r>
    </w:p>
    <w:p w:rsidR="001B342E" w:rsidRDefault="00B726B2" w:rsidP="003F7565">
      <w:pPr>
        <w:pStyle w:val="ACNormln"/>
        <w:numPr>
          <w:ilvl w:val="0"/>
          <w:numId w:val="11"/>
        </w:numPr>
      </w:pPr>
      <w:r w:rsidRPr="00A00D99">
        <w:t>Legislativní a organizační rizika</w:t>
      </w:r>
    </w:p>
    <w:p w:rsidR="001B342E" w:rsidRDefault="00B726B2" w:rsidP="003F7565">
      <w:pPr>
        <w:pStyle w:val="ACNormln"/>
        <w:numPr>
          <w:ilvl w:val="0"/>
          <w:numId w:val="11"/>
        </w:numPr>
      </w:pPr>
      <w:r w:rsidRPr="00A00D99">
        <w:t>Ekonomická a investiční rizika</w:t>
      </w:r>
    </w:p>
    <w:p w:rsidR="00B726B2" w:rsidRDefault="00B726B2" w:rsidP="00B34B30">
      <w:pPr>
        <w:pStyle w:val="ACNormln"/>
        <w:rPr>
          <w:lang w:eastAsia="en-US"/>
        </w:rPr>
      </w:pPr>
      <w:r>
        <w:rPr>
          <w:lang w:eastAsia="en-US"/>
        </w:rPr>
        <w:t>Jednotlivá rizika jsou zpracována formou tabulky, obsahující údaje:</w:t>
      </w:r>
    </w:p>
    <w:p w:rsidR="001B342E" w:rsidRDefault="00B726B2" w:rsidP="003F7565">
      <w:pPr>
        <w:pStyle w:val="ACNormln"/>
        <w:numPr>
          <w:ilvl w:val="0"/>
          <w:numId w:val="11"/>
        </w:numPr>
      </w:pPr>
      <w:r w:rsidRPr="00A00D99">
        <w:t>Popis rizika</w:t>
      </w:r>
      <w:r>
        <w:t xml:space="preserve"> – projevy rizika</w:t>
      </w:r>
    </w:p>
    <w:p w:rsidR="001B342E" w:rsidRDefault="00B726B2" w:rsidP="003F7565">
      <w:pPr>
        <w:pStyle w:val="ACNormln"/>
        <w:numPr>
          <w:ilvl w:val="0"/>
          <w:numId w:val="11"/>
        </w:numPr>
      </w:pPr>
      <w:r w:rsidRPr="00A00D99">
        <w:t>Dopad</w:t>
      </w:r>
      <w:r>
        <w:t xml:space="preserve"> – priorita, pravděpodobnost a možné dopady jsou vyznačeny barevně:</w:t>
      </w:r>
    </w:p>
    <w:p w:rsidR="001B342E" w:rsidRDefault="00B726B2" w:rsidP="003F7565">
      <w:pPr>
        <w:pStyle w:val="ACNormln"/>
        <w:numPr>
          <w:ilvl w:val="1"/>
          <w:numId w:val="10"/>
        </w:numPr>
        <w:rPr>
          <w:lang w:eastAsia="en-US"/>
        </w:rPr>
      </w:pPr>
      <w:r>
        <w:rPr>
          <w:lang w:eastAsia="en-US"/>
        </w:rPr>
        <w:t xml:space="preserve">Nízká - </w:t>
      </w:r>
      <w:r w:rsidRPr="00CD53D9">
        <w:rPr>
          <w:shd w:val="clear" w:color="auto" w:fill="92D050"/>
          <w:lang w:eastAsia="en-US"/>
        </w:rPr>
        <w:t>zeleně</w:t>
      </w:r>
    </w:p>
    <w:p w:rsidR="001B342E" w:rsidRDefault="00B726B2" w:rsidP="003F7565">
      <w:pPr>
        <w:pStyle w:val="ACNormln"/>
        <w:numPr>
          <w:ilvl w:val="1"/>
          <w:numId w:val="10"/>
        </w:numPr>
        <w:rPr>
          <w:lang w:eastAsia="en-US"/>
        </w:rPr>
      </w:pPr>
      <w:r>
        <w:rPr>
          <w:lang w:eastAsia="en-US"/>
        </w:rPr>
        <w:t xml:space="preserve">Střední - </w:t>
      </w:r>
      <w:r w:rsidRPr="00CD53D9">
        <w:rPr>
          <w:shd w:val="clear" w:color="auto" w:fill="FFFF00"/>
          <w:lang w:eastAsia="en-US"/>
        </w:rPr>
        <w:t>žlutě</w:t>
      </w:r>
    </w:p>
    <w:p w:rsidR="001B342E" w:rsidRDefault="00B726B2" w:rsidP="003F7565">
      <w:pPr>
        <w:pStyle w:val="ACNormln"/>
        <w:numPr>
          <w:ilvl w:val="1"/>
          <w:numId w:val="10"/>
        </w:numPr>
        <w:rPr>
          <w:lang w:eastAsia="en-US"/>
        </w:rPr>
      </w:pPr>
      <w:r>
        <w:rPr>
          <w:lang w:eastAsia="en-US"/>
        </w:rPr>
        <w:t xml:space="preserve">Vysoká - </w:t>
      </w:r>
      <w:r w:rsidRPr="00CD53D9">
        <w:rPr>
          <w:shd w:val="clear" w:color="auto" w:fill="FF0000"/>
          <w:lang w:eastAsia="en-US"/>
        </w:rPr>
        <w:t>červeně</w:t>
      </w:r>
    </w:p>
    <w:p w:rsidR="001B342E" w:rsidRDefault="0081254C" w:rsidP="003F7565">
      <w:pPr>
        <w:pStyle w:val="ACNormln"/>
        <w:numPr>
          <w:ilvl w:val="0"/>
          <w:numId w:val="11"/>
        </w:numPr>
      </w:pPr>
      <w:r>
        <w:t>Pravděpodobnost – pravděpodobnost míry naplnění rizika.</w:t>
      </w:r>
    </w:p>
    <w:p w:rsidR="00367C35" w:rsidRDefault="00367C35" w:rsidP="003F7565">
      <w:pPr>
        <w:pStyle w:val="ACNormln"/>
        <w:numPr>
          <w:ilvl w:val="1"/>
          <w:numId w:val="11"/>
        </w:numPr>
        <w:rPr>
          <w:lang w:eastAsia="en-US"/>
        </w:rPr>
      </w:pPr>
      <w:r>
        <w:rPr>
          <w:lang w:eastAsia="en-US"/>
        </w:rPr>
        <w:t xml:space="preserve">Nízká - </w:t>
      </w:r>
      <w:r w:rsidRPr="00CD53D9">
        <w:rPr>
          <w:shd w:val="clear" w:color="auto" w:fill="92D050"/>
          <w:lang w:eastAsia="en-US"/>
        </w:rPr>
        <w:t>zeleně</w:t>
      </w:r>
    </w:p>
    <w:p w:rsidR="00367C35" w:rsidRDefault="00367C35" w:rsidP="003F7565">
      <w:pPr>
        <w:pStyle w:val="ACNormln"/>
        <w:numPr>
          <w:ilvl w:val="1"/>
          <w:numId w:val="11"/>
        </w:numPr>
        <w:rPr>
          <w:lang w:eastAsia="en-US"/>
        </w:rPr>
      </w:pPr>
      <w:r>
        <w:rPr>
          <w:lang w:eastAsia="en-US"/>
        </w:rPr>
        <w:t xml:space="preserve">Střední - </w:t>
      </w:r>
      <w:r w:rsidRPr="00CD53D9">
        <w:rPr>
          <w:shd w:val="clear" w:color="auto" w:fill="FFFF00"/>
          <w:lang w:eastAsia="en-US"/>
        </w:rPr>
        <w:t>žlutě</w:t>
      </w:r>
    </w:p>
    <w:p w:rsidR="00367C35" w:rsidRDefault="00367C35" w:rsidP="003F7565">
      <w:pPr>
        <w:pStyle w:val="ACNormln"/>
        <w:numPr>
          <w:ilvl w:val="1"/>
          <w:numId w:val="11"/>
        </w:numPr>
        <w:rPr>
          <w:lang w:eastAsia="en-US"/>
        </w:rPr>
      </w:pPr>
      <w:r>
        <w:rPr>
          <w:lang w:eastAsia="en-US"/>
        </w:rPr>
        <w:t xml:space="preserve">Vysoká - </w:t>
      </w:r>
      <w:r w:rsidRPr="00CD53D9">
        <w:rPr>
          <w:shd w:val="clear" w:color="auto" w:fill="FF0000"/>
          <w:lang w:eastAsia="en-US"/>
        </w:rPr>
        <w:t>červeně</w:t>
      </w:r>
    </w:p>
    <w:p w:rsidR="001B342E" w:rsidRDefault="00B726B2" w:rsidP="003F7565">
      <w:pPr>
        <w:pStyle w:val="ACNormln"/>
        <w:numPr>
          <w:ilvl w:val="0"/>
          <w:numId w:val="11"/>
        </w:numPr>
      </w:pPr>
      <w:r w:rsidRPr="00A00D99">
        <w:t>Akční plán</w:t>
      </w:r>
      <w:r>
        <w:t xml:space="preserve"> - návrh opatření vedoucích k omezení vlivu rizika.</w:t>
      </w:r>
    </w:p>
    <w:p w:rsidR="001B342E" w:rsidRDefault="00B726B2" w:rsidP="003F7565">
      <w:pPr>
        <w:pStyle w:val="ACNormln"/>
        <w:numPr>
          <w:ilvl w:val="0"/>
          <w:numId w:val="11"/>
        </w:numPr>
      </w:pPr>
      <w:r w:rsidRPr="00A00D99">
        <w:t>Kritérium úspěchu</w:t>
      </w:r>
      <w:r>
        <w:t xml:space="preserve"> - měřitelný cíl nebo výstup projektu, který bude dosažen, pokud bude riziko eliminováno.</w:t>
      </w:r>
    </w:p>
    <w:p w:rsidR="00B726B2" w:rsidRDefault="00B726B2" w:rsidP="00756A53">
      <w:pPr>
        <w:pStyle w:val="ACNadpis2"/>
      </w:pPr>
      <w:bookmarkStart w:id="2409" w:name="_Toc230878745"/>
      <w:r>
        <w:t>Projektová rizika</w:t>
      </w:r>
      <w:bookmarkEnd w:id="2409"/>
    </w:p>
    <w:p w:rsidR="00B726B2" w:rsidRDefault="00B726B2" w:rsidP="005052F8">
      <w:pPr>
        <w:pStyle w:val="ACNormln"/>
        <w:rPr>
          <w:lang w:eastAsia="en-US"/>
        </w:rPr>
      </w:pPr>
      <w:r>
        <w:rPr>
          <w:lang w:eastAsia="en-US"/>
        </w:rPr>
        <w:t>V rámci této skupiny jsou uvedena hlavní identifikovaná rizika, související s průběhem projektu realizování technologického centra kraje.</w:t>
      </w:r>
    </w:p>
    <w:p w:rsidR="00B726B2" w:rsidRDefault="00B726B2" w:rsidP="005052F8">
      <w:pPr>
        <w:pStyle w:val="ACNormln"/>
        <w:rPr>
          <w:lang w:eastAsia="en-US"/>
        </w:rPr>
      </w:pPr>
    </w:p>
    <w:p w:rsidR="00815789" w:rsidRDefault="00580BD2" w:rsidP="00815789">
      <w:pPr>
        <w:pStyle w:val="Titulek"/>
        <w:keepNext/>
        <w:rPr>
          <w:ins w:id="2410" w:author="Jaroslav Dvořák" w:date="2009-05-23T21:30:00Z"/>
        </w:rPr>
        <w:pPrChange w:id="2411" w:author="Jaroslav Dvořák" w:date="2009-05-23T21:30:00Z">
          <w:pPr/>
        </w:pPrChange>
      </w:pPr>
      <w:bookmarkStart w:id="2412" w:name="_Toc230878106"/>
      <w:ins w:id="2413" w:author="Jaroslav Dvořák" w:date="2009-05-23T21:30:00Z">
        <w:r>
          <w:t xml:space="preserve">Tabulka </w:t>
        </w:r>
        <w:r w:rsidR="00815789">
          <w:fldChar w:fldCharType="begin"/>
        </w:r>
        <w:r>
          <w:instrText xml:space="preserve"> SEQ Tabulka \* ARABIC </w:instrText>
        </w:r>
      </w:ins>
      <w:r w:rsidR="00815789">
        <w:fldChar w:fldCharType="separate"/>
      </w:r>
      <w:ins w:id="2414" w:author="Jaroslav Dvořák" w:date="2009-05-23T21:51:00Z">
        <w:r w:rsidR="0045413C">
          <w:rPr>
            <w:noProof/>
          </w:rPr>
          <w:t>34</w:t>
        </w:r>
      </w:ins>
      <w:ins w:id="2415" w:author="Jaroslav Dvořák" w:date="2009-05-23T21:30:00Z">
        <w:r w:rsidR="00815789">
          <w:fldChar w:fldCharType="end"/>
        </w:r>
        <w:r>
          <w:t xml:space="preserve"> Hlavní projektová rizika</w:t>
        </w:r>
        <w:bookmarkEnd w:id="2412"/>
      </w:ins>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773"/>
        <w:gridCol w:w="773"/>
        <w:gridCol w:w="2977"/>
        <w:gridCol w:w="1985"/>
      </w:tblGrid>
      <w:tr w:rsidR="0081254C" w:rsidRPr="00756A53" w:rsidTr="0081254C">
        <w:tc>
          <w:tcPr>
            <w:tcW w:w="675"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Popis rizika</w:t>
            </w:r>
          </w:p>
        </w:tc>
        <w:tc>
          <w:tcPr>
            <w:tcW w:w="773"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Dopad</w:t>
            </w:r>
          </w:p>
        </w:tc>
        <w:tc>
          <w:tcPr>
            <w:tcW w:w="773" w:type="dxa"/>
            <w:shd w:val="clear" w:color="auto" w:fill="17365D"/>
          </w:tcPr>
          <w:p w:rsidR="0081254C" w:rsidRPr="007C4F05" w:rsidRDefault="0081254C" w:rsidP="005052F8">
            <w:pPr>
              <w:pStyle w:val="ACNormln"/>
              <w:rPr>
                <w:b/>
                <w:color w:val="FFFFFF"/>
                <w:sz w:val="16"/>
                <w:lang w:eastAsia="en-US"/>
              </w:rPr>
            </w:pPr>
            <w:r>
              <w:rPr>
                <w:b/>
                <w:color w:val="FFFFFF" w:themeColor="background1"/>
                <w:sz w:val="16"/>
                <w:lang w:eastAsia="en-US"/>
              </w:rPr>
              <w:t>Pravděpodobnost</w:t>
            </w:r>
          </w:p>
        </w:tc>
        <w:tc>
          <w:tcPr>
            <w:tcW w:w="2977"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Kritérium úspěchu</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t>P1</w:t>
            </w:r>
          </w:p>
        </w:tc>
        <w:tc>
          <w:tcPr>
            <w:tcW w:w="2552" w:type="dxa"/>
          </w:tcPr>
          <w:p w:rsidR="00811C2A" w:rsidRDefault="0081254C">
            <w:pPr>
              <w:pStyle w:val="ACNormln"/>
              <w:jc w:val="left"/>
              <w:rPr>
                <w:sz w:val="18"/>
                <w:lang w:eastAsia="en-US"/>
              </w:rPr>
            </w:pPr>
            <w:r w:rsidRPr="007C4F05">
              <w:rPr>
                <w:sz w:val="18"/>
                <w:lang w:eastAsia="en-US"/>
              </w:rPr>
              <w:t>Termíny uvedené v harmonogramu projektu nebudou dodrženy</w:t>
            </w:r>
          </w:p>
        </w:tc>
        <w:tc>
          <w:tcPr>
            <w:tcW w:w="773" w:type="dxa"/>
            <w:shd w:val="clear" w:color="auto" w:fill="FF0000"/>
          </w:tcPr>
          <w:p w:rsidR="0081254C" w:rsidRPr="007C4F05" w:rsidRDefault="0081254C" w:rsidP="005052F8">
            <w:pPr>
              <w:pStyle w:val="ACNormln"/>
              <w:rPr>
                <w:sz w:val="18"/>
                <w:lang w:eastAsia="en-US"/>
              </w:rPr>
            </w:pPr>
            <w:r w:rsidRPr="007C4F05">
              <w:rPr>
                <w:sz w:val="18"/>
                <w:lang w:eastAsia="en-US"/>
              </w:rPr>
              <w:t>V</w:t>
            </w:r>
          </w:p>
        </w:tc>
        <w:tc>
          <w:tcPr>
            <w:tcW w:w="773" w:type="dxa"/>
            <w:shd w:val="clear" w:color="auto" w:fill="FF0000"/>
          </w:tcPr>
          <w:p w:rsidR="0081254C" w:rsidRPr="007C4F05" w:rsidRDefault="000A3F18" w:rsidP="000A3F18">
            <w:pPr>
              <w:pStyle w:val="ACNormln"/>
              <w:jc w:val="left"/>
              <w:rPr>
                <w:sz w:val="18"/>
                <w:lang w:eastAsia="en-US"/>
              </w:rPr>
            </w:pPr>
            <w:r>
              <w:rPr>
                <w:sz w:val="18"/>
                <w:lang w:eastAsia="en-US"/>
              </w:rPr>
              <w:t>V</w:t>
            </w:r>
          </w:p>
        </w:tc>
        <w:tc>
          <w:tcPr>
            <w:tcW w:w="2977" w:type="dxa"/>
          </w:tcPr>
          <w:p w:rsidR="00811C2A" w:rsidRDefault="0081254C">
            <w:pPr>
              <w:pStyle w:val="ACNormln"/>
              <w:jc w:val="left"/>
              <w:rPr>
                <w:sz w:val="18"/>
                <w:lang w:eastAsia="en-US"/>
              </w:rPr>
            </w:pPr>
            <w:r w:rsidRPr="007C4F05">
              <w:rPr>
                <w:sz w:val="18"/>
                <w:lang w:eastAsia="en-US"/>
              </w:rPr>
              <w:t>Alokovat dost</w:t>
            </w:r>
            <w:r>
              <w:rPr>
                <w:sz w:val="18"/>
                <w:lang w:eastAsia="en-US"/>
              </w:rPr>
              <w:t>a</w:t>
            </w:r>
            <w:r w:rsidRPr="007C4F05">
              <w:rPr>
                <w:sz w:val="18"/>
                <w:lang w:eastAsia="en-US"/>
              </w:rPr>
              <w:t>t</w:t>
            </w:r>
            <w:r>
              <w:rPr>
                <w:sz w:val="18"/>
                <w:lang w:eastAsia="en-US"/>
              </w:rPr>
              <w:t>e</w:t>
            </w:r>
            <w:r w:rsidRPr="007C4F05">
              <w:rPr>
                <w:sz w:val="18"/>
                <w:lang w:eastAsia="en-US"/>
              </w:rPr>
              <w:t>čné množství kvalitních kapacit, jak na straně dodavatele, tak zákazníka.</w:t>
            </w:r>
          </w:p>
          <w:p w:rsidR="00811C2A" w:rsidRDefault="0081254C">
            <w:pPr>
              <w:pStyle w:val="ACNormln"/>
              <w:jc w:val="left"/>
              <w:rPr>
                <w:sz w:val="18"/>
                <w:lang w:eastAsia="en-US"/>
              </w:rPr>
            </w:pPr>
            <w:r w:rsidRPr="007C4F05">
              <w:rPr>
                <w:sz w:val="18"/>
                <w:lang w:eastAsia="en-US"/>
              </w:rPr>
              <w:t xml:space="preserve">Aktivně kontrolovat veškeré termíny harmonogramu a včas eskalovat a řešit možné </w:t>
            </w:r>
            <w:r>
              <w:rPr>
                <w:sz w:val="18"/>
                <w:lang w:eastAsia="en-US"/>
              </w:rPr>
              <w:t>z</w:t>
            </w:r>
            <w:r w:rsidRPr="007C4F05">
              <w:rPr>
                <w:sz w:val="18"/>
                <w:lang w:eastAsia="en-US"/>
              </w:rPr>
              <w:t>poždění termínu.</w:t>
            </w:r>
          </w:p>
        </w:tc>
        <w:tc>
          <w:tcPr>
            <w:tcW w:w="1985" w:type="dxa"/>
          </w:tcPr>
          <w:p w:rsidR="00811C2A" w:rsidRDefault="0081254C">
            <w:pPr>
              <w:pStyle w:val="ACNormln"/>
              <w:jc w:val="left"/>
              <w:rPr>
                <w:sz w:val="18"/>
                <w:lang w:eastAsia="en-US"/>
              </w:rPr>
            </w:pPr>
            <w:r w:rsidRPr="007C4F05">
              <w:rPr>
                <w:sz w:val="18"/>
                <w:lang w:eastAsia="en-US"/>
              </w:rPr>
              <w:t>Původní termíny harmonogramu projektu budou dodr</w:t>
            </w:r>
            <w:r>
              <w:rPr>
                <w:sz w:val="18"/>
                <w:lang w:eastAsia="en-US"/>
              </w:rPr>
              <w:t>ž</w:t>
            </w:r>
            <w:r w:rsidRPr="007C4F05">
              <w:rPr>
                <w:sz w:val="18"/>
                <w:lang w:eastAsia="en-US"/>
              </w:rPr>
              <w:t>eny.</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t>P2</w:t>
            </w:r>
          </w:p>
        </w:tc>
        <w:tc>
          <w:tcPr>
            <w:tcW w:w="2552" w:type="dxa"/>
          </w:tcPr>
          <w:p w:rsidR="00811C2A" w:rsidRDefault="0081254C">
            <w:pPr>
              <w:pStyle w:val="ACNormln"/>
              <w:jc w:val="left"/>
              <w:rPr>
                <w:sz w:val="18"/>
                <w:lang w:eastAsia="en-US"/>
              </w:rPr>
            </w:pPr>
            <w:r w:rsidRPr="007C4F05">
              <w:rPr>
                <w:sz w:val="18"/>
                <w:lang w:eastAsia="en-US"/>
              </w:rPr>
              <w:t>Prostory pro umístění TC K nebudou připraveny v dostatečném předstihu</w:t>
            </w:r>
          </w:p>
        </w:tc>
        <w:tc>
          <w:tcPr>
            <w:tcW w:w="773" w:type="dxa"/>
            <w:shd w:val="clear" w:color="auto" w:fill="FF0000"/>
          </w:tcPr>
          <w:p w:rsidR="0081254C" w:rsidRPr="007C4F05" w:rsidRDefault="0081254C" w:rsidP="005052F8">
            <w:pPr>
              <w:pStyle w:val="ACNormln"/>
              <w:rPr>
                <w:sz w:val="18"/>
                <w:lang w:eastAsia="en-US"/>
              </w:rPr>
            </w:pPr>
            <w:r w:rsidRPr="007C4F05">
              <w:rPr>
                <w:sz w:val="18"/>
                <w:lang w:eastAsia="en-US"/>
              </w:rPr>
              <w:t>V</w:t>
            </w:r>
          </w:p>
        </w:tc>
        <w:tc>
          <w:tcPr>
            <w:tcW w:w="773" w:type="dxa"/>
            <w:shd w:val="clear" w:color="auto" w:fill="92D050"/>
          </w:tcPr>
          <w:p w:rsidR="0081254C" w:rsidRPr="007C4F05" w:rsidRDefault="000A3F18">
            <w:pPr>
              <w:pStyle w:val="ACNormln"/>
              <w:jc w:val="left"/>
              <w:rPr>
                <w:sz w:val="18"/>
                <w:lang w:eastAsia="en-US"/>
              </w:rPr>
            </w:pPr>
            <w:r>
              <w:rPr>
                <w:sz w:val="18"/>
                <w:lang w:eastAsia="en-US"/>
              </w:rPr>
              <w:t>N</w:t>
            </w:r>
          </w:p>
        </w:tc>
        <w:tc>
          <w:tcPr>
            <w:tcW w:w="2977" w:type="dxa"/>
          </w:tcPr>
          <w:p w:rsidR="00811C2A" w:rsidRDefault="0081254C">
            <w:pPr>
              <w:pStyle w:val="ACNormln"/>
              <w:jc w:val="left"/>
              <w:rPr>
                <w:sz w:val="18"/>
                <w:lang w:eastAsia="en-US"/>
              </w:rPr>
            </w:pPr>
            <w:r w:rsidRPr="007C4F05">
              <w:rPr>
                <w:sz w:val="18"/>
                <w:lang w:eastAsia="en-US"/>
              </w:rPr>
              <w:t>Aktivně přistupovat k přípravě prostor technologického centra kraje.</w:t>
            </w:r>
          </w:p>
          <w:p w:rsidR="00811C2A" w:rsidRDefault="0081254C">
            <w:pPr>
              <w:pStyle w:val="ACNormln"/>
              <w:jc w:val="left"/>
              <w:rPr>
                <w:sz w:val="18"/>
                <w:lang w:eastAsia="en-US"/>
              </w:rPr>
            </w:pPr>
            <w:r w:rsidRPr="007C4F05">
              <w:rPr>
                <w:sz w:val="18"/>
                <w:lang w:eastAsia="en-US"/>
              </w:rPr>
              <w:t>Přizpůsobit harmonogram projektu budování TC K vzhledem k jeho případným úpravám.</w:t>
            </w:r>
          </w:p>
        </w:tc>
        <w:tc>
          <w:tcPr>
            <w:tcW w:w="1985" w:type="dxa"/>
          </w:tcPr>
          <w:p w:rsidR="00811C2A" w:rsidRDefault="0081254C">
            <w:pPr>
              <w:pStyle w:val="ACNormln"/>
              <w:jc w:val="left"/>
              <w:rPr>
                <w:sz w:val="18"/>
                <w:lang w:eastAsia="en-US"/>
              </w:rPr>
            </w:pPr>
            <w:r w:rsidRPr="007C4F05">
              <w:rPr>
                <w:sz w:val="18"/>
                <w:lang w:eastAsia="en-US"/>
              </w:rPr>
              <w:t>Prostory pro budoucí TC K budou připraveny v dostatečném předstihu.</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t>P3</w:t>
            </w:r>
          </w:p>
        </w:tc>
        <w:tc>
          <w:tcPr>
            <w:tcW w:w="2552" w:type="dxa"/>
          </w:tcPr>
          <w:p w:rsidR="00811C2A" w:rsidRDefault="0081254C">
            <w:pPr>
              <w:pStyle w:val="ACNormln"/>
              <w:jc w:val="left"/>
              <w:rPr>
                <w:sz w:val="18"/>
                <w:lang w:eastAsia="en-US"/>
              </w:rPr>
            </w:pPr>
            <w:r w:rsidRPr="007C4F05">
              <w:rPr>
                <w:sz w:val="18"/>
                <w:lang w:eastAsia="en-US"/>
              </w:rPr>
              <w:t xml:space="preserve">Nebude zajištěna odpovídající </w:t>
            </w:r>
            <w:r w:rsidRPr="007C4F05">
              <w:rPr>
                <w:sz w:val="18"/>
                <w:lang w:eastAsia="en-US"/>
              </w:rPr>
              <w:lastRenderedPageBreak/>
              <w:t>součinnost interních pracovníků KÚ</w:t>
            </w:r>
          </w:p>
        </w:tc>
        <w:tc>
          <w:tcPr>
            <w:tcW w:w="773" w:type="dxa"/>
            <w:shd w:val="clear" w:color="auto" w:fill="FFFF00"/>
          </w:tcPr>
          <w:p w:rsidR="0081254C" w:rsidRPr="007C4F05" w:rsidRDefault="0081254C" w:rsidP="005052F8">
            <w:pPr>
              <w:pStyle w:val="ACNormln"/>
              <w:rPr>
                <w:sz w:val="18"/>
                <w:lang w:eastAsia="en-US"/>
              </w:rPr>
            </w:pPr>
            <w:r w:rsidRPr="007C4F05">
              <w:rPr>
                <w:sz w:val="18"/>
                <w:lang w:eastAsia="en-US"/>
              </w:rPr>
              <w:lastRenderedPageBreak/>
              <w:t>S</w:t>
            </w:r>
          </w:p>
        </w:tc>
        <w:tc>
          <w:tcPr>
            <w:tcW w:w="773" w:type="dxa"/>
            <w:shd w:val="clear" w:color="auto" w:fill="FFFF00"/>
          </w:tcPr>
          <w:p w:rsidR="0081254C" w:rsidRPr="007C4F05" w:rsidRDefault="000A3F18">
            <w:pPr>
              <w:pStyle w:val="ACNormln"/>
              <w:jc w:val="left"/>
              <w:rPr>
                <w:sz w:val="18"/>
                <w:lang w:eastAsia="en-US"/>
              </w:rPr>
            </w:pPr>
            <w:r>
              <w:rPr>
                <w:sz w:val="18"/>
                <w:lang w:eastAsia="en-US"/>
              </w:rPr>
              <w:t>S</w:t>
            </w:r>
          </w:p>
        </w:tc>
        <w:tc>
          <w:tcPr>
            <w:tcW w:w="2977" w:type="dxa"/>
          </w:tcPr>
          <w:p w:rsidR="00811C2A" w:rsidRDefault="0081254C">
            <w:pPr>
              <w:pStyle w:val="ACNormln"/>
              <w:jc w:val="left"/>
              <w:rPr>
                <w:sz w:val="18"/>
                <w:lang w:eastAsia="en-US"/>
              </w:rPr>
            </w:pPr>
            <w:r w:rsidRPr="007C4F05">
              <w:rPr>
                <w:sz w:val="18"/>
                <w:lang w:eastAsia="en-US"/>
              </w:rPr>
              <w:t xml:space="preserve">V dostatečném předstihu alokovat </w:t>
            </w:r>
            <w:r w:rsidRPr="007C4F05">
              <w:rPr>
                <w:sz w:val="18"/>
                <w:lang w:eastAsia="en-US"/>
              </w:rPr>
              <w:lastRenderedPageBreak/>
              <w:t>odpovídající kvalitní zdroje na straně zákazníka za účelem poskytnutí požadované součinnost při výstavbě technologického centra kraje.</w:t>
            </w:r>
          </w:p>
        </w:tc>
        <w:tc>
          <w:tcPr>
            <w:tcW w:w="1985" w:type="dxa"/>
          </w:tcPr>
          <w:p w:rsidR="00811C2A" w:rsidRDefault="0081254C">
            <w:pPr>
              <w:pStyle w:val="ACNormln"/>
              <w:jc w:val="left"/>
              <w:rPr>
                <w:sz w:val="18"/>
                <w:lang w:eastAsia="en-US"/>
              </w:rPr>
            </w:pPr>
            <w:r w:rsidRPr="007C4F05">
              <w:rPr>
                <w:sz w:val="18"/>
                <w:lang w:eastAsia="en-US"/>
              </w:rPr>
              <w:lastRenderedPageBreak/>
              <w:t xml:space="preserve">Nedojde k prodlení </w:t>
            </w:r>
            <w:r w:rsidRPr="007C4F05">
              <w:rPr>
                <w:sz w:val="18"/>
                <w:lang w:eastAsia="en-US"/>
              </w:rPr>
              <w:lastRenderedPageBreak/>
              <w:t>harmonogramu projektu z důvodů neposkytnutí součinnosti interními pracovníky krajského úřadu.</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lastRenderedPageBreak/>
              <w:t>P4</w:t>
            </w:r>
          </w:p>
        </w:tc>
        <w:tc>
          <w:tcPr>
            <w:tcW w:w="2552" w:type="dxa"/>
          </w:tcPr>
          <w:p w:rsidR="00811C2A" w:rsidRDefault="0081254C">
            <w:pPr>
              <w:pStyle w:val="ACNormln"/>
              <w:jc w:val="left"/>
              <w:rPr>
                <w:sz w:val="18"/>
                <w:lang w:eastAsia="en-US"/>
              </w:rPr>
            </w:pPr>
            <w:r w:rsidRPr="007C4F05">
              <w:rPr>
                <w:sz w:val="18"/>
                <w:lang w:eastAsia="en-US"/>
              </w:rPr>
              <w:t xml:space="preserve">Nedojde k alokaci dostatečného množství kvalitních pracovníků na straně dodavatele </w:t>
            </w:r>
          </w:p>
        </w:tc>
        <w:tc>
          <w:tcPr>
            <w:tcW w:w="773" w:type="dxa"/>
            <w:shd w:val="clear" w:color="auto" w:fill="FFFF00"/>
          </w:tcPr>
          <w:p w:rsidR="00811C2A" w:rsidRDefault="0081254C">
            <w:pPr>
              <w:pStyle w:val="ACNormln"/>
              <w:jc w:val="left"/>
              <w:rPr>
                <w:sz w:val="18"/>
                <w:lang w:eastAsia="en-US"/>
              </w:rPr>
            </w:pPr>
            <w:r w:rsidRPr="007C4F05">
              <w:rPr>
                <w:sz w:val="18"/>
                <w:lang w:eastAsia="en-US"/>
              </w:rPr>
              <w:t>S</w:t>
            </w:r>
          </w:p>
        </w:tc>
        <w:tc>
          <w:tcPr>
            <w:tcW w:w="773" w:type="dxa"/>
            <w:shd w:val="clear" w:color="auto" w:fill="FFFF00"/>
          </w:tcPr>
          <w:p w:rsidR="0081254C" w:rsidRPr="007C4F05" w:rsidRDefault="000A3F18">
            <w:pPr>
              <w:pStyle w:val="ACNormln"/>
              <w:jc w:val="left"/>
              <w:rPr>
                <w:sz w:val="18"/>
                <w:lang w:eastAsia="en-US"/>
              </w:rPr>
            </w:pPr>
            <w:r>
              <w:rPr>
                <w:sz w:val="18"/>
                <w:lang w:eastAsia="en-US"/>
              </w:rPr>
              <w:t>S</w:t>
            </w:r>
          </w:p>
        </w:tc>
        <w:tc>
          <w:tcPr>
            <w:tcW w:w="2977" w:type="dxa"/>
          </w:tcPr>
          <w:p w:rsidR="00811C2A" w:rsidRDefault="0081254C">
            <w:pPr>
              <w:pStyle w:val="ACNormln"/>
              <w:jc w:val="left"/>
              <w:rPr>
                <w:sz w:val="18"/>
                <w:lang w:eastAsia="en-US"/>
              </w:rPr>
            </w:pPr>
            <w:r w:rsidRPr="007C4F05">
              <w:rPr>
                <w:sz w:val="18"/>
                <w:lang w:eastAsia="en-US"/>
              </w:rPr>
              <w:t xml:space="preserve">Smluvně ošetřit kvalitní pracovníky dodavatele na základě jejich zkušenostmi při realizaci obdobných zakázek a na základě poskytnutých CV. </w:t>
            </w:r>
          </w:p>
        </w:tc>
        <w:tc>
          <w:tcPr>
            <w:tcW w:w="1985" w:type="dxa"/>
          </w:tcPr>
          <w:p w:rsidR="00811C2A" w:rsidRDefault="0081254C">
            <w:pPr>
              <w:pStyle w:val="ACNormln"/>
              <w:jc w:val="left"/>
              <w:rPr>
                <w:sz w:val="18"/>
                <w:lang w:eastAsia="en-US"/>
              </w:rPr>
            </w:pPr>
            <w:r w:rsidRPr="007C4F05">
              <w:rPr>
                <w:sz w:val="18"/>
                <w:lang w:eastAsia="en-US"/>
              </w:rPr>
              <w:t>Nedojde k opoždění termínu realizace na straně dodavatele a projekt bude realizován v odpovídající kvalitě.</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t>P5</w:t>
            </w:r>
          </w:p>
        </w:tc>
        <w:tc>
          <w:tcPr>
            <w:tcW w:w="2552" w:type="dxa"/>
          </w:tcPr>
          <w:p w:rsidR="00811C2A" w:rsidRDefault="0081254C">
            <w:pPr>
              <w:pStyle w:val="ACNormln"/>
              <w:jc w:val="left"/>
              <w:rPr>
                <w:sz w:val="18"/>
                <w:lang w:eastAsia="en-US"/>
              </w:rPr>
            </w:pPr>
            <w:r w:rsidRPr="007C4F05">
              <w:rPr>
                <w:sz w:val="18"/>
                <w:lang w:eastAsia="en-US"/>
              </w:rPr>
              <w:t>Nedojde k dohodě o výčtu poskytovaných služeb TC K</w:t>
            </w:r>
          </w:p>
        </w:tc>
        <w:tc>
          <w:tcPr>
            <w:tcW w:w="773" w:type="dxa"/>
            <w:shd w:val="clear" w:color="auto" w:fill="FFFF00"/>
          </w:tcPr>
          <w:p w:rsidR="00811C2A" w:rsidRDefault="0081254C">
            <w:pPr>
              <w:pStyle w:val="ACNormln"/>
              <w:jc w:val="left"/>
              <w:rPr>
                <w:sz w:val="18"/>
                <w:lang w:eastAsia="en-US"/>
              </w:rPr>
            </w:pPr>
            <w:r w:rsidRPr="007C4F05">
              <w:rPr>
                <w:sz w:val="18"/>
                <w:lang w:eastAsia="en-US"/>
              </w:rPr>
              <w:t>S</w:t>
            </w:r>
          </w:p>
        </w:tc>
        <w:tc>
          <w:tcPr>
            <w:tcW w:w="773" w:type="dxa"/>
            <w:shd w:val="clear" w:color="auto" w:fill="92D050"/>
          </w:tcPr>
          <w:p w:rsidR="0081254C" w:rsidRPr="007C4F05" w:rsidRDefault="000A3F18">
            <w:pPr>
              <w:pStyle w:val="ACNormln"/>
              <w:jc w:val="left"/>
              <w:rPr>
                <w:sz w:val="18"/>
                <w:lang w:eastAsia="en-US"/>
              </w:rPr>
            </w:pPr>
            <w:r>
              <w:rPr>
                <w:sz w:val="18"/>
                <w:lang w:eastAsia="en-US"/>
              </w:rPr>
              <w:t>N</w:t>
            </w:r>
          </w:p>
        </w:tc>
        <w:tc>
          <w:tcPr>
            <w:tcW w:w="2977" w:type="dxa"/>
          </w:tcPr>
          <w:p w:rsidR="00811C2A" w:rsidRDefault="0081254C">
            <w:pPr>
              <w:pStyle w:val="ACNormln"/>
              <w:jc w:val="left"/>
              <w:rPr>
                <w:sz w:val="18"/>
                <w:lang w:eastAsia="en-US"/>
              </w:rPr>
            </w:pPr>
            <w:r w:rsidRPr="007C4F05">
              <w:rPr>
                <w:sz w:val="18"/>
                <w:lang w:eastAsia="en-US"/>
              </w:rPr>
              <w:t>Projednat a smluvně deklarovat s jednotlivými ORP a zřizovanými a zakládanými organizacemi kraje výčet všech služeb (systémových, aplikačních a agendových), které budou nab</w:t>
            </w:r>
            <w:r>
              <w:rPr>
                <w:sz w:val="18"/>
                <w:lang w:eastAsia="en-US"/>
              </w:rPr>
              <w:t>í</w:t>
            </w:r>
            <w:r w:rsidRPr="007C4F05">
              <w:rPr>
                <w:sz w:val="18"/>
                <w:lang w:eastAsia="en-US"/>
              </w:rPr>
              <w:t>zeny v rámci TC K.</w:t>
            </w:r>
          </w:p>
        </w:tc>
        <w:tc>
          <w:tcPr>
            <w:tcW w:w="1985" w:type="dxa"/>
          </w:tcPr>
          <w:p w:rsidR="00811C2A" w:rsidRDefault="0081254C">
            <w:pPr>
              <w:pStyle w:val="ACNormln"/>
              <w:jc w:val="left"/>
              <w:rPr>
                <w:sz w:val="18"/>
                <w:lang w:eastAsia="en-US"/>
              </w:rPr>
            </w:pPr>
            <w:r w:rsidRPr="007C4F05">
              <w:rPr>
                <w:sz w:val="18"/>
                <w:lang w:eastAsia="en-US"/>
              </w:rPr>
              <w:t>Existuje dohoda mezi KÚ a ORP a zřizovanými a zakládanými organizacemi o poskytování služeb technologickým centrem kraje.</w:t>
            </w:r>
          </w:p>
        </w:tc>
      </w:tr>
    </w:tbl>
    <w:p w:rsidR="00B726B2" w:rsidRDefault="00B726B2" w:rsidP="005052F8">
      <w:pPr>
        <w:pStyle w:val="ACNormln"/>
        <w:rPr>
          <w:lang w:eastAsia="en-US"/>
        </w:rPr>
      </w:pPr>
    </w:p>
    <w:p w:rsidR="00B726B2" w:rsidRDefault="00B726B2" w:rsidP="00DF6E05">
      <w:pPr>
        <w:pStyle w:val="ACNadpis2"/>
      </w:pPr>
      <w:bookmarkStart w:id="2416" w:name="_Toc230878746"/>
      <w:r>
        <w:t>Technická a realizační rizika</w:t>
      </w:r>
      <w:bookmarkEnd w:id="2416"/>
    </w:p>
    <w:p w:rsidR="00B726B2" w:rsidRDefault="00B726B2" w:rsidP="00DF6E05">
      <w:pPr>
        <w:pStyle w:val="ACNormln"/>
        <w:rPr>
          <w:ins w:id="2417" w:author="Jaroslav Dvořák" w:date="2009-05-23T21:30:00Z"/>
          <w:lang w:eastAsia="en-US"/>
        </w:rPr>
      </w:pPr>
      <w:r>
        <w:rPr>
          <w:lang w:eastAsia="en-US"/>
        </w:rPr>
        <w:t>V rámci této skupiny jsou uvedena hlavní identifikovaná rizika, související s realizací a provozem technologického centra kraje.</w:t>
      </w:r>
    </w:p>
    <w:p w:rsidR="00580BD2" w:rsidRDefault="00580BD2" w:rsidP="00DF6E05">
      <w:pPr>
        <w:pStyle w:val="ACNormln"/>
        <w:rPr>
          <w:lang w:eastAsia="en-US"/>
        </w:rPr>
      </w:pPr>
    </w:p>
    <w:p w:rsidR="00B726B2" w:rsidDel="00580BD2" w:rsidRDefault="00B726B2" w:rsidP="00DF6E05">
      <w:pPr>
        <w:pStyle w:val="ACNormln"/>
        <w:rPr>
          <w:del w:id="2418" w:author="Jaroslav Dvořák" w:date="2009-05-23T21:30:00Z"/>
          <w:lang w:eastAsia="en-US"/>
        </w:rPr>
      </w:pPr>
    </w:p>
    <w:p w:rsidR="00815789" w:rsidRDefault="00580BD2" w:rsidP="00815789">
      <w:pPr>
        <w:pStyle w:val="Titulek"/>
        <w:keepNext/>
        <w:rPr>
          <w:ins w:id="2419" w:author="Jaroslav Dvořák" w:date="2009-05-23T21:30:00Z"/>
        </w:rPr>
        <w:pPrChange w:id="2420" w:author="Jaroslav Dvořák" w:date="2009-05-23T21:30:00Z">
          <w:pPr/>
        </w:pPrChange>
      </w:pPr>
      <w:bookmarkStart w:id="2421" w:name="_Toc230878107"/>
      <w:ins w:id="2422" w:author="Jaroslav Dvořák" w:date="2009-05-23T21:30:00Z">
        <w:r>
          <w:t xml:space="preserve">Tabulka </w:t>
        </w:r>
        <w:r w:rsidR="00815789">
          <w:fldChar w:fldCharType="begin"/>
        </w:r>
        <w:r>
          <w:instrText xml:space="preserve"> SEQ Tabulka \* ARABIC </w:instrText>
        </w:r>
      </w:ins>
      <w:r w:rsidR="00815789">
        <w:fldChar w:fldCharType="separate"/>
      </w:r>
      <w:ins w:id="2423" w:author="Jaroslav Dvořák" w:date="2009-05-23T21:51:00Z">
        <w:r w:rsidR="0045413C">
          <w:rPr>
            <w:noProof/>
          </w:rPr>
          <w:t>35</w:t>
        </w:r>
      </w:ins>
      <w:ins w:id="2424" w:author="Jaroslav Dvořák" w:date="2009-05-23T21:30:00Z">
        <w:r w:rsidR="00815789">
          <w:fldChar w:fldCharType="end"/>
        </w:r>
        <w:r>
          <w:t xml:space="preserve"> Technická a realizační rizika</w:t>
        </w:r>
        <w:bookmarkEnd w:id="2421"/>
      </w:ins>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850"/>
        <w:gridCol w:w="709"/>
        <w:gridCol w:w="2977"/>
        <w:gridCol w:w="1985"/>
      </w:tblGrid>
      <w:tr w:rsidR="003603DE" w:rsidRPr="00756A53" w:rsidTr="003603DE">
        <w:tc>
          <w:tcPr>
            <w:tcW w:w="675"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Popis rizika</w:t>
            </w:r>
          </w:p>
        </w:tc>
        <w:tc>
          <w:tcPr>
            <w:tcW w:w="850"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Dopad</w:t>
            </w:r>
          </w:p>
        </w:tc>
        <w:tc>
          <w:tcPr>
            <w:tcW w:w="709" w:type="dxa"/>
            <w:shd w:val="clear" w:color="auto" w:fill="17365D"/>
          </w:tcPr>
          <w:p w:rsidR="003603DE" w:rsidRPr="007C4F05" w:rsidRDefault="003603DE" w:rsidP="00797981">
            <w:pPr>
              <w:pStyle w:val="ACNormln"/>
              <w:rPr>
                <w:b/>
                <w:color w:val="FFFFFF"/>
                <w:sz w:val="16"/>
                <w:lang w:eastAsia="en-US"/>
              </w:rPr>
            </w:pPr>
            <w:r>
              <w:rPr>
                <w:b/>
                <w:color w:val="FFFFFF"/>
                <w:sz w:val="16"/>
                <w:lang w:eastAsia="en-US"/>
              </w:rPr>
              <w:t>Pravděpodobnost</w:t>
            </w:r>
          </w:p>
        </w:tc>
        <w:tc>
          <w:tcPr>
            <w:tcW w:w="2977"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Kritérium úspěchu</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T1</w:t>
            </w:r>
          </w:p>
        </w:tc>
        <w:tc>
          <w:tcPr>
            <w:tcW w:w="2552" w:type="dxa"/>
          </w:tcPr>
          <w:p w:rsidR="003603DE" w:rsidRDefault="003603DE">
            <w:pPr>
              <w:pStyle w:val="ACNormln"/>
              <w:jc w:val="left"/>
              <w:rPr>
                <w:sz w:val="18"/>
                <w:lang w:eastAsia="en-US"/>
              </w:rPr>
            </w:pPr>
            <w:r w:rsidRPr="007C4F05">
              <w:rPr>
                <w:sz w:val="18"/>
                <w:lang w:eastAsia="en-US"/>
              </w:rPr>
              <w:t>HW architektura není optimální – dochází k nestabilitě systému, výpadkům aplikací, není dostatečný diskový prostor, není možné hw dále rozšiřovat.</w:t>
            </w:r>
          </w:p>
        </w:tc>
        <w:tc>
          <w:tcPr>
            <w:tcW w:w="850" w:type="dxa"/>
            <w:shd w:val="clear" w:color="auto" w:fill="FF0000"/>
          </w:tcPr>
          <w:p w:rsidR="003603DE" w:rsidRDefault="003603DE">
            <w:pPr>
              <w:pStyle w:val="ACNormln"/>
              <w:jc w:val="left"/>
              <w:rPr>
                <w:sz w:val="18"/>
                <w:lang w:eastAsia="en-US"/>
              </w:rPr>
            </w:pPr>
            <w:r w:rsidRPr="007C4F05">
              <w:rPr>
                <w:sz w:val="18"/>
                <w:lang w:eastAsia="en-US"/>
              </w:rPr>
              <w:t>V</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Navrhnout technickou architekturu  dostečně robustní, škálovatelnou, rozšiřitelnou, integrovatelnou, založenou na technologii virtualizace (nezávislost aplikací na konkrétním HW).</w:t>
            </w:r>
          </w:p>
        </w:tc>
        <w:tc>
          <w:tcPr>
            <w:tcW w:w="1985" w:type="dxa"/>
          </w:tcPr>
          <w:p w:rsidR="003603DE" w:rsidRDefault="003603DE">
            <w:pPr>
              <w:pStyle w:val="ACNormln"/>
              <w:jc w:val="left"/>
              <w:rPr>
                <w:sz w:val="18"/>
                <w:lang w:eastAsia="en-US"/>
              </w:rPr>
            </w:pPr>
            <w:r w:rsidRPr="007C4F05">
              <w:rPr>
                <w:sz w:val="18"/>
                <w:lang w:eastAsia="en-US"/>
              </w:rPr>
              <w:t>Všechny specifikované služby technologického centra kraje jsou pokryty.</w:t>
            </w:r>
          </w:p>
          <w:p w:rsidR="003603DE" w:rsidRDefault="003603DE">
            <w:pPr>
              <w:pStyle w:val="ACNormln"/>
              <w:jc w:val="left"/>
              <w:rPr>
                <w:sz w:val="18"/>
                <w:lang w:eastAsia="en-US"/>
              </w:rPr>
            </w:pPr>
            <w:r w:rsidRPr="007C4F05">
              <w:rPr>
                <w:sz w:val="18"/>
                <w:lang w:eastAsia="en-US"/>
              </w:rPr>
              <w:t>Nedochází k problémům s jejich stabilitou a výkonem.</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T2</w:t>
            </w:r>
          </w:p>
        </w:tc>
        <w:tc>
          <w:tcPr>
            <w:tcW w:w="2552" w:type="dxa"/>
          </w:tcPr>
          <w:p w:rsidR="003603DE" w:rsidRDefault="003603DE">
            <w:pPr>
              <w:pStyle w:val="ACNormln"/>
              <w:jc w:val="left"/>
              <w:rPr>
                <w:sz w:val="18"/>
                <w:lang w:eastAsia="en-US"/>
              </w:rPr>
            </w:pPr>
            <w:r w:rsidRPr="007C4F05">
              <w:rPr>
                <w:sz w:val="18"/>
                <w:lang w:eastAsia="en-US"/>
              </w:rPr>
              <w:t>Termín dodání jednotlivých technických komponent nebude dodržen</w:t>
            </w:r>
          </w:p>
        </w:tc>
        <w:tc>
          <w:tcPr>
            <w:tcW w:w="850" w:type="dxa"/>
            <w:shd w:val="clear" w:color="auto" w:fill="FFFF00"/>
          </w:tcPr>
          <w:p w:rsidR="003603DE" w:rsidRDefault="003603DE">
            <w:pPr>
              <w:pStyle w:val="ACNormln"/>
              <w:jc w:val="left"/>
              <w:rPr>
                <w:sz w:val="18"/>
                <w:lang w:eastAsia="en-US"/>
              </w:rPr>
            </w:pPr>
            <w:r w:rsidRPr="007C4F05">
              <w:rPr>
                <w:sz w:val="18"/>
                <w:lang w:eastAsia="en-US"/>
              </w:rPr>
              <w:t>S</w:t>
            </w:r>
          </w:p>
        </w:tc>
        <w:tc>
          <w:tcPr>
            <w:tcW w:w="709" w:type="dxa"/>
            <w:shd w:val="clear" w:color="auto" w:fill="FFFF00"/>
          </w:tcPr>
          <w:p w:rsidR="003603DE" w:rsidRPr="007C4F05" w:rsidRDefault="003603DE">
            <w:pPr>
              <w:pStyle w:val="ACNormln"/>
              <w:jc w:val="left"/>
              <w:rPr>
                <w:sz w:val="18"/>
                <w:lang w:eastAsia="en-US"/>
              </w:rPr>
            </w:pPr>
            <w:r>
              <w:rPr>
                <w:sz w:val="18"/>
                <w:lang w:eastAsia="en-US"/>
              </w:rPr>
              <w:t>S</w:t>
            </w:r>
          </w:p>
        </w:tc>
        <w:tc>
          <w:tcPr>
            <w:tcW w:w="2977" w:type="dxa"/>
          </w:tcPr>
          <w:p w:rsidR="003603DE" w:rsidRDefault="003603DE">
            <w:pPr>
              <w:pStyle w:val="ACNormln"/>
              <w:jc w:val="left"/>
              <w:rPr>
                <w:sz w:val="18"/>
                <w:lang w:eastAsia="en-US"/>
              </w:rPr>
            </w:pPr>
            <w:r w:rsidRPr="007C4F05">
              <w:rPr>
                <w:sz w:val="18"/>
                <w:lang w:eastAsia="en-US"/>
              </w:rPr>
              <w:t>Aktivně, s dostatečným předstihem prověřovat veškeré termíny harmonogramu související s dodávkou HW.</w:t>
            </w:r>
          </w:p>
          <w:p w:rsidR="003603DE" w:rsidRDefault="003603DE">
            <w:pPr>
              <w:pStyle w:val="ACNormln"/>
              <w:jc w:val="left"/>
              <w:rPr>
                <w:sz w:val="18"/>
                <w:lang w:eastAsia="en-US"/>
              </w:rPr>
            </w:pPr>
            <w:r w:rsidRPr="007C4F05">
              <w:rPr>
                <w:sz w:val="18"/>
                <w:lang w:eastAsia="en-US"/>
              </w:rPr>
              <w:t xml:space="preserve">Včas eskalovat a řešit možné </w:t>
            </w:r>
            <w:r>
              <w:rPr>
                <w:sz w:val="18"/>
                <w:lang w:eastAsia="en-US"/>
              </w:rPr>
              <w:t>z</w:t>
            </w:r>
            <w:r w:rsidRPr="007C4F05">
              <w:rPr>
                <w:sz w:val="18"/>
                <w:lang w:eastAsia="en-US"/>
              </w:rPr>
              <w:t>poždění termínu.</w:t>
            </w:r>
          </w:p>
        </w:tc>
        <w:tc>
          <w:tcPr>
            <w:tcW w:w="1985" w:type="dxa"/>
          </w:tcPr>
          <w:p w:rsidR="003603DE" w:rsidRDefault="003603DE">
            <w:pPr>
              <w:pStyle w:val="ACNormln"/>
              <w:jc w:val="left"/>
              <w:rPr>
                <w:sz w:val="18"/>
                <w:lang w:eastAsia="en-US"/>
              </w:rPr>
            </w:pPr>
            <w:r w:rsidRPr="007C4F05">
              <w:rPr>
                <w:sz w:val="18"/>
                <w:lang w:eastAsia="en-US"/>
              </w:rPr>
              <w:t>Nedojde k časovému posunu termínu d</w:t>
            </w:r>
            <w:r>
              <w:rPr>
                <w:sz w:val="18"/>
                <w:lang w:eastAsia="en-US"/>
              </w:rPr>
              <w:t>od</w:t>
            </w:r>
            <w:r w:rsidRPr="007C4F05">
              <w:rPr>
                <w:sz w:val="18"/>
                <w:lang w:eastAsia="en-US"/>
              </w:rPr>
              <w:t>ání HW komponent.</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T3</w:t>
            </w:r>
          </w:p>
        </w:tc>
        <w:tc>
          <w:tcPr>
            <w:tcW w:w="2552" w:type="dxa"/>
          </w:tcPr>
          <w:p w:rsidR="003603DE" w:rsidRDefault="003603DE">
            <w:pPr>
              <w:pStyle w:val="ACNormln"/>
              <w:jc w:val="left"/>
              <w:rPr>
                <w:sz w:val="18"/>
                <w:lang w:eastAsia="en-US"/>
              </w:rPr>
            </w:pPr>
            <w:r w:rsidRPr="007C4F05">
              <w:rPr>
                <w:sz w:val="18"/>
                <w:lang w:eastAsia="en-US"/>
              </w:rPr>
              <w:t>Vyhrazené systémové zdroje pro provoz centrálních aplikací nebudou dostatečné</w:t>
            </w:r>
          </w:p>
        </w:tc>
        <w:tc>
          <w:tcPr>
            <w:tcW w:w="850" w:type="dxa"/>
            <w:shd w:val="clear" w:color="auto" w:fill="FF0000"/>
          </w:tcPr>
          <w:p w:rsidR="003603DE" w:rsidRDefault="003603DE">
            <w:pPr>
              <w:pStyle w:val="ACNormln"/>
              <w:jc w:val="left"/>
              <w:rPr>
                <w:sz w:val="18"/>
                <w:lang w:eastAsia="en-US"/>
              </w:rPr>
            </w:pPr>
            <w:r w:rsidRPr="007C4F05">
              <w:rPr>
                <w:sz w:val="18"/>
                <w:lang w:eastAsia="en-US"/>
              </w:rPr>
              <w:t>V</w:t>
            </w:r>
          </w:p>
        </w:tc>
        <w:tc>
          <w:tcPr>
            <w:tcW w:w="709" w:type="dxa"/>
            <w:shd w:val="clear" w:color="auto" w:fill="FFFF00"/>
          </w:tcPr>
          <w:p w:rsidR="003603DE" w:rsidRPr="007C4F05" w:rsidRDefault="003603DE">
            <w:pPr>
              <w:pStyle w:val="ACNormln"/>
              <w:jc w:val="left"/>
              <w:rPr>
                <w:sz w:val="18"/>
                <w:lang w:eastAsia="en-US"/>
              </w:rPr>
            </w:pPr>
            <w:r>
              <w:rPr>
                <w:sz w:val="18"/>
                <w:lang w:eastAsia="en-US"/>
              </w:rPr>
              <w:t>S</w:t>
            </w:r>
          </w:p>
        </w:tc>
        <w:tc>
          <w:tcPr>
            <w:tcW w:w="2977" w:type="dxa"/>
          </w:tcPr>
          <w:p w:rsidR="003603DE" w:rsidRDefault="003603DE">
            <w:pPr>
              <w:pStyle w:val="ACNormln"/>
              <w:jc w:val="left"/>
              <w:rPr>
                <w:sz w:val="18"/>
                <w:lang w:eastAsia="en-US"/>
              </w:rPr>
            </w:pPr>
            <w:r w:rsidRPr="007C4F05">
              <w:rPr>
                <w:sz w:val="18"/>
                <w:lang w:eastAsia="en-US"/>
              </w:rPr>
              <w:t>Alokovat dost</w:t>
            </w:r>
            <w:r>
              <w:rPr>
                <w:sz w:val="18"/>
                <w:lang w:eastAsia="en-US"/>
              </w:rPr>
              <w:t>at</w:t>
            </w:r>
            <w:r w:rsidRPr="007C4F05">
              <w:rPr>
                <w:sz w:val="18"/>
                <w:lang w:eastAsia="en-US"/>
              </w:rPr>
              <w:t>ečnou kapacitní rezervu technologického centra pro provoz centrálních aplikací.</w:t>
            </w:r>
          </w:p>
          <w:p w:rsidR="003603DE" w:rsidRDefault="003603DE">
            <w:pPr>
              <w:pStyle w:val="ACNormln"/>
              <w:jc w:val="left"/>
              <w:rPr>
                <w:sz w:val="18"/>
                <w:lang w:eastAsia="en-US"/>
              </w:rPr>
            </w:pPr>
            <w:r w:rsidRPr="007C4F05">
              <w:rPr>
                <w:sz w:val="18"/>
                <w:lang w:eastAsia="en-US"/>
              </w:rPr>
              <w:t xml:space="preserve">Průběžně sledovat volné systémové zdroje technologického centra a v případě potřeby řešit jejich navýšení. </w:t>
            </w:r>
          </w:p>
        </w:tc>
        <w:tc>
          <w:tcPr>
            <w:tcW w:w="1985" w:type="dxa"/>
          </w:tcPr>
          <w:p w:rsidR="003603DE" w:rsidRDefault="003603DE">
            <w:pPr>
              <w:pStyle w:val="ACNormln"/>
              <w:jc w:val="left"/>
              <w:rPr>
                <w:sz w:val="18"/>
                <w:lang w:eastAsia="en-US"/>
              </w:rPr>
            </w:pPr>
            <w:r w:rsidRPr="007C4F05">
              <w:rPr>
                <w:sz w:val="18"/>
                <w:lang w:eastAsia="en-US"/>
              </w:rPr>
              <w:t xml:space="preserve">Nenastane problém s přidělením požadovaných systémových zdrojů a potřebné diskové kapacity při implementaci centrálních aplikací. </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T4</w:t>
            </w:r>
          </w:p>
        </w:tc>
        <w:tc>
          <w:tcPr>
            <w:tcW w:w="2552" w:type="dxa"/>
          </w:tcPr>
          <w:p w:rsidR="003603DE" w:rsidRDefault="003603DE">
            <w:pPr>
              <w:pStyle w:val="ACNormln"/>
              <w:jc w:val="left"/>
              <w:rPr>
                <w:sz w:val="18"/>
                <w:lang w:eastAsia="en-US"/>
              </w:rPr>
            </w:pPr>
            <w:r w:rsidRPr="007C4F05">
              <w:rPr>
                <w:sz w:val="18"/>
                <w:lang w:eastAsia="en-US"/>
              </w:rPr>
              <w:t>Síťová konektivita mezi TC K a jeho zákazníky není postačující</w:t>
            </w:r>
          </w:p>
        </w:tc>
        <w:tc>
          <w:tcPr>
            <w:tcW w:w="850" w:type="dxa"/>
            <w:shd w:val="clear" w:color="auto" w:fill="FF0000"/>
          </w:tcPr>
          <w:p w:rsidR="003603DE" w:rsidRDefault="003603DE">
            <w:pPr>
              <w:pStyle w:val="ACNormln"/>
              <w:jc w:val="left"/>
              <w:rPr>
                <w:sz w:val="18"/>
                <w:lang w:eastAsia="en-US"/>
              </w:rPr>
            </w:pPr>
            <w:r w:rsidRPr="007C4F05">
              <w:rPr>
                <w:sz w:val="18"/>
                <w:lang w:eastAsia="en-US"/>
              </w:rPr>
              <w:t>V</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Odhadnout potřebný datový tok mezi technologickým centrem kraje a jeho zákazníky a v případě, že propustnost nebude dostatečná, zahájit aktivity zaměřené na její posílení.</w:t>
            </w:r>
          </w:p>
        </w:tc>
        <w:tc>
          <w:tcPr>
            <w:tcW w:w="1985" w:type="dxa"/>
          </w:tcPr>
          <w:p w:rsidR="003603DE" w:rsidRDefault="003603DE">
            <w:pPr>
              <w:pStyle w:val="ACNormln"/>
              <w:jc w:val="left"/>
              <w:rPr>
                <w:sz w:val="18"/>
                <w:lang w:eastAsia="en-US"/>
              </w:rPr>
            </w:pPr>
            <w:r w:rsidRPr="007C4F05">
              <w:rPr>
                <w:sz w:val="18"/>
                <w:lang w:eastAsia="en-US"/>
              </w:rPr>
              <w:t>Nedochází k prodlevám a novým výpadkům při konzumování služeb technologického centra kraje.</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T5</w:t>
            </w:r>
          </w:p>
        </w:tc>
        <w:tc>
          <w:tcPr>
            <w:tcW w:w="2552" w:type="dxa"/>
          </w:tcPr>
          <w:p w:rsidR="003603DE" w:rsidRDefault="003603DE">
            <w:pPr>
              <w:pStyle w:val="ACNormln"/>
              <w:jc w:val="left"/>
              <w:rPr>
                <w:sz w:val="18"/>
                <w:lang w:eastAsia="en-US"/>
              </w:rPr>
            </w:pPr>
            <w:r w:rsidRPr="007C4F05">
              <w:rPr>
                <w:sz w:val="18"/>
                <w:lang w:eastAsia="en-US"/>
              </w:rPr>
              <w:t xml:space="preserve">Nebude zajištěna odpovídající </w:t>
            </w:r>
            <w:r w:rsidRPr="007C4F05">
              <w:rPr>
                <w:sz w:val="18"/>
                <w:lang w:eastAsia="en-US"/>
              </w:rPr>
              <w:lastRenderedPageBreak/>
              <w:t>technická podpora po dobu udržitelnosti projektu</w:t>
            </w:r>
          </w:p>
        </w:tc>
        <w:tc>
          <w:tcPr>
            <w:tcW w:w="850" w:type="dxa"/>
            <w:shd w:val="clear" w:color="auto" w:fill="FFFF00"/>
          </w:tcPr>
          <w:p w:rsidR="003603DE" w:rsidRDefault="003603DE">
            <w:pPr>
              <w:pStyle w:val="ACNormln"/>
              <w:jc w:val="left"/>
              <w:rPr>
                <w:sz w:val="18"/>
                <w:lang w:eastAsia="en-US"/>
              </w:rPr>
            </w:pPr>
            <w:r w:rsidRPr="007C4F05">
              <w:rPr>
                <w:sz w:val="18"/>
                <w:lang w:eastAsia="en-US"/>
              </w:rPr>
              <w:lastRenderedPageBreak/>
              <w:t>S</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 xml:space="preserve">Vyhradit dostatečné finanční zdroje </w:t>
            </w:r>
            <w:r w:rsidRPr="007C4F05">
              <w:rPr>
                <w:sz w:val="18"/>
                <w:lang w:eastAsia="en-US"/>
              </w:rPr>
              <w:lastRenderedPageBreak/>
              <w:t>na pokrytí nezbytné technické podpory ze strany dodavatele.</w:t>
            </w:r>
          </w:p>
          <w:p w:rsidR="003603DE" w:rsidRDefault="003603DE">
            <w:pPr>
              <w:pStyle w:val="ACNormln"/>
              <w:jc w:val="left"/>
              <w:rPr>
                <w:sz w:val="18"/>
                <w:lang w:eastAsia="en-US"/>
              </w:rPr>
            </w:pPr>
            <w:r w:rsidRPr="007C4F05">
              <w:rPr>
                <w:sz w:val="18"/>
                <w:lang w:eastAsia="en-US"/>
              </w:rPr>
              <w:t>Implem</w:t>
            </w:r>
            <w:r>
              <w:rPr>
                <w:sz w:val="18"/>
                <w:lang w:eastAsia="en-US"/>
              </w:rPr>
              <w:t>e</w:t>
            </w:r>
            <w:r w:rsidRPr="007C4F05">
              <w:rPr>
                <w:sz w:val="18"/>
                <w:lang w:eastAsia="en-US"/>
              </w:rPr>
              <w:t>ntovat známé a prověřené technologie, které lze, alespoň částečně, spravovat vlastními zdroji.</w:t>
            </w:r>
          </w:p>
        </w:tc>
        <w:tc>
          <w:tcPr>
            <w:tcW w:w="1985" w:type="dxa"/>
          </w:tcPr>
          <w:p w:rsidR="003603DE" w:rsidRDefault="003603DE">
            <w:pPr>
              <w:pStyle w:val="ACNormln"/>
              <w:jc w:val="left"/>
              <w:rPr>
                <w:sz w:val="18"/>
                <w:lang w:eastAsia="en-US"/>
              </w:rPr>
            </w:pPr>
            <w:r w:rsidRPr="007C4F05">
              <w:rPr>
                <w:sz w:val="18"/>
                <w:lang w:eastAsia="en-US"/>
              </w:rPr>
              <w:lastRenderedPageBreak/>
              <w:t xml:space="preserve">Vzniklé závady jsou </w:t>
            </w:r>
            <w:r w:rsidRPr="007C4F05">
              <w:rPr>
                <w:sz w:val="18"/>
                <w:lang w:eastAsia="en-US"/>
              </w:rPr>
              <w:lastRenderedPageBreak/>
              <w:t>odstraněny včas (dle SLA).</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lastRenderedPageBreak/>
              <w:t>T6</w:t>
            </w:r>
          </w:p>
        </w:tc>
        <w:tc>
          <w:tcPr>
            <w:tcW w:w="2552" w:type="dxa"/>
          </w:tcPr>
          <w:p w:rsidR="003603DE" w:rsidRDefault="003603DE">
            <w:pPr>
              <w:pStyle w:val="ACNormln"/>
              <w:jc w:val="left"/>
              <w:rPr>
                <w:sz w:val="18"/>
                <w:lang w:eastAsia="en-US"/>
              </w:rPr>
            </w:pPr>
            <w:r w:rsidRPr="007C4F05">
              <w:rPr>
                <w:sz w:val="18"/>
                <w:lang w:eastAsia="en-US"/>
              </w:rPr>
              <w:t>Pokrytí SW licencemi není dostatečné</w:t>
            </w:r>
          </w:p>
        </w:tc>
        <w:tc>
          <w:tcPr>
            <w:tcW w:w="850" w:type="dxa"/>
            <w:shd w:val="clear" w:color="auto" w:fill="92D050"/>
          </w:tcPr>
          <w:p w:rsidR="003603DE" w:rsidRDefault="003603DE">
            <w:pPr>
              <w:pStyle w:val="ACNormln"/>
              <w:jc w:val="left"/>
              <w:rPr>
                <w:sz w:val="18"/>
                <w:lang w:eastAsia="en-US"/>
              </w:rPr>
            </w:pPr>
            <w:r w:rsidRPr="007C4F05">
              <w:rPr>
                <w:sz w:val="18"/>
                <w:lang w:eastAsia="en-US"/>
              </w:rPr>
              <w:t>N</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Na základě výčtu služeb technologického centra kraje navrhnout odpovídající počet licencí.</w:t>
            </w:r>
          </w:p>
          <w:p w:rsidR="003603DE" w:rsidRDefault="003603DE">
            <w:pPr>
              <w:pStyle w:val="ACNormln"/>
              <w:jc w:val="left"/>
              <w:rPr>
                <w:sz w:val="18"/>
                <w:lang w:eastAsia="en-US"/>
              </w:rPr>
            </w:pPr>
            <w:r w:rsidRPr="007C4F05">
              <w:rPr>
                <w:sz w:val="18"/>
                <w:lang w:eastAsia="en-US"/>
              </w:rPr>
              <w:t>Vyčlenit dostatečné finanční zdroje pro potenciální nákup chybějících licencí.</w:t>
            </w:r>
          </w:p>
          <w:p w:rsidR="003603DE" w:rsidRDefault="003603DE">
            <w:pPr>
              <w:pStyle w:val="ACNormln"/>
              <w:jc w:val="left"/>
              <w:rPr>
                <w:sz w:val="18"/>
                <w:lang w:eastAsia="en-US"/>
              </w:rPr>
            </w:pPr>
            <w:r w:rsidRPr="007C4F05">
              <w:rPr>
                <w:sz w:val="18"/>
                <w:lang w:eastAsia="en-US"/>
              </w:rPr>
              <w:t>Mít pod kontrolou následné rozšiřování služeb technologického centra kraje.</w:t>
            </w:r>
          </w:p>
        </w:tc>
        <w:tc>
          <w:tcPr>
            <w:tcW w:w="1985" w:type="dxa"/>
          </w:tcPr>
          <w:p w:rsidR="003603DE" w:rsidRDefault="003603DE">
            <w:pPr>
              <w:pStyle w:val="ACNormln"/>
              <w:jc w:val="left"/>
              <w:rPr>
                <w:sz w:val="18"/>
                <w:lang w:eastAsia="en-US"/>
              </w:rPr>
            </w:pPr>
            <w:r w:rsidRPr="007C4F05">
              <w:rPr>
                <w:sz w:val="18"/>
                <w:lang w:eastAsia="en-US"/>
              </w:rPr>
              <w:t xml:space="preserve">Veškeré požadované služby technologického centra kraje jsou pokryty a provozovány a nejsou v konfliktu s licenčními ujednáními. </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T7</w:t>
            </w:r>
          </w:p>
        </w:tc>
        <w:tc>
          <w:tcPr>
            <w:tcW w:w="2552" w:type="dxa"/>
          </w:tcPr>
          <w:p w:rsidR="003603DE" w:rsidRDefault="003603DE">
            <w:pPr>
              <w:pStyle w:val="ACNormln"/>
              <w:jc w:val="left"/>
              <w:rPr>
                <w:sz w:val="18"/>
                <w:lang w:eastAsia="en-US"/>
              </w:rPr>
            </w:pPr>
            <w:r w:rsidRPr="007C4F05">
              <w:rPr>
                <w:sz w:val="18"/>
                <w:lang w:eastAsia="en-US"/>
              </w:rPr>
              <w:t>Neodpovídající prostory pro vybudování technologického centra kraje</w:t>
            </w:r>
          </w:p>
        </w:tc>
        <w:tc>
          <w:tcPr>
            <w:tcW w:w="850" w:type="dxa"/>
            <w:shd w:val="clear" w:color="auto" w:fill="FF0000"/>
          </w:tcPr>
          <w:p w:rsidR="003603DE" w:rsidRDefault="003603DE">
            <w:pPr>
              <w:pStyle w:val="ACNormln"/>
              <w:jc w:val="left"/>
              <w:rPr>
                <w:sz w:val="18"/>
                <w:lang w:eastAsia="en-US"/>
              </w:rPr>
            </w:pPr>
            <w:r w:rsidRPr="007C4F05">
              <w:rPr>
                <w:sz w:val="18"/>
                <w:lang w:eastAsia="en-US"/>
              </w:rPr>
              <w:t>V</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 xml:space="preserve">Prostory technologického centra kraje musí odpovídat podmínkám, popsaných v dokumentu </w:t>
            </w:r>
            <w:r w:rsidR="0086341E" w:rsidRPr="0086341E">
              <w:rPr>
                <w:sz w:val="18"/>
                <w:lang w:eastAsia="en-US"/>
              </w:rPr>
              <w:t>"Technologická centra krajů a obcí s rozšířenou působností, včetně spisových služeb (Koncept a východiska), Zpracovatel: MV ČR"</w:t>
            </w:r>
            <w:r w:rsidRPr="007C4F05">
              <w:rPr>
                <w:sz w:val="18"/>
                <w:lang w:eastAsia="en-US"/>
              </w:rPr>
              <w:t>.</w:t>
            </w:r>
          </w:p>
          <w:p w:rsidR="003603DE" w:rsidRDefault="003603DE">
            <w:pPr>
              <w:pStyle w:val="ACNormln"/>
              <w:jc w:val="left"/>
              <w:rPr>
                <w:sz w:val="18"/>
                <w:lang w:eastAsia="en-US"/>
              </w:rPr>
            </w:pPr>
            <w:r w:rsidRPr="007C4F05">
              <w:rPr>
                <w:sz w:val="18"/>
                <w:lang w:eastAsia="en-US"/>
              </w:rPr>
              <w:t>HW navrhovat dost</w:t>
            </w:r>
            <w:r>
              <w:rPr>
                <w:sz w:val="18"/>
                <w:lang w:eastAsia="en-US"/>
              </w:rPr>
              <w:t>at</w:t>
            </w:r>
            <w:r w:rsidRPr="007C4F05">
              <w:rPr>
                <w:sz w:val="18"/>
                <w:lang w:eastAsia="en-US"/>
              </w:rPr>
              <w:t>ečně robustně tak, aby bylo možné jej v maximální možné míře „pouze“ rozšiřovat.</w:t>
            </w:r>
          </w:p>
          <w:p w:rsidR="003603DE" w:rsidRDefault="003603DE">
            <w:pPr>
              <w:pStyle w:val="ACNormln"/>
              <w:jc w:val="left"/>
              <w:rPr>
                <w:sz w:val="18"/>
                <w:lang w:eastAsia="en-US"/>
              </w:rPr>
            </w:pPr>
            <w:r w:rsidRPr="007C4F05">
              <w:rPr>
                <w:sz w:val="18"/>
                <w:lang w:eastAsia="en-US"/>
              </w:rPr>
              <w:t>Prostory navrhnout dostatečně velké – počítat s jistou rezervou při jeho následném rozšiřování.</w:t>
            </w:r>
          </w:p>
        </w:tc>
        <w:tc>
          <w:tcPr>
            <w:tcW w:w="1985" w:type="dxa"/>
          </w:tcPr>
          <w:p w:rsidR="003603DE" w:rsidRDefault="003603DE">
            <w:pPr>
              <w:pStyle w:val="ACNormln"/>
              <w:jc w:val="left"/>
              <w:rPr>
                <w:sz w:val="18"/>
                <w:lang w:eastAsia="en-US"/>
              </w:rPr>
            </w:pPr>
            <w:r w:rsidRPr="007C4F05">
              <w:rPr>
                <w:sz w:val="18"/>
                <w:lang w:eastAsia="en-US"/>
              </w:rPr>
              <w:t>Prostory technologického centra vyhovují podmínkám popsaných v </w:t>
            </w:r>
            <w:r w:rsidR="0086341E" w:rsidRPr="0086341E">
              <w:rPr>
                <w:sz w:val="18"/>
                <w:lang w:eastAsia="en-US"/>
              </w:rPr>
              <w:t>"Technologická centra krajů a obcí s rozšířenou působností, včetně spisových služeb (Koncept a východiska), Zpracovatel: MV ČR"</w:t>
            </w:r>
            <w:r w:rsidRPr="007C4F05">
              <w:rPr>
                <w:sz w:val="18"/>
                <w:lang w:eastAsia="en-US"/>
              </w:rPr>
              <w:t>.</w:t>
            </w:r>
          </w:p>
          <w:p w:rsidR="003603DE" w:rsidRDefault="003603DE">
            <w:pPr>
              <w:pStyle w:val="ACNormln"/>
              <w:jc w:val="left"/>
              <w:rPr>
                <w:sz w:val="18"/>
                <w:lang w:eastAsia="en-US"/>
              </w:rPr>
            </w:pPr>
            <w:r w:rsidRPr="007C4F05">
              <w:rPr>
                <w:sz w:val="18"/>
                <w:lang w:eastAsia="en-US"/>
              </w:rPr>
              <w:t>Prostory jsou navrženy tak, aby byla vytvořena určitá rezerva pro možnost jeho následného rozšíření.</w:t>
            </w:r>
          </w:p>
        </w:tc>
      </w:tr>
    </w:tbl>
    <w:p w:rsidR="00B726B2" w:rsidRDefault="00B726B2" w:rsidP="005052F8">
      <w:pPr>
        <w:pStyle w:val="ACNormln"/>
        <w:rPr>
          <w:lang w:eastAsia="en-US"/>
        </w:rPr>
      </w:pPr>
    </w:p>
    <w:p w:rsidR="00B726B2" w:rsidRDefault="00B726B2" w:rsidP="009E5739">
      <w:pPr>
        <w:pStyle w:val="ACNadpis2"/>
      </w:pPr>
      <w:bookmarkStart w:id="2425" w:name="_Toc230878747"/>
      <w:r>
        <w:t>Legislativní a organizační rizika</w:t>
      </w:r>
      <w:bookmarkEnd w:id="2425"/>
    </w:p>
    <w:p w:rsidR="00B726B2" w:rsidRDefault="00B726B2" w:rsidP="009E5739">
      <w:pPr>
        <w:pStyle w:val="ACNormln"/>
        <w:rPr>
          <w:lang w:eastAsia="en-US"/>
        </w:rPr>
      </w:pPr>
      <w:r>
        <w:rPr>
          <w:lang w:eastAsia="en-US"/>
        </w:rPr>
        <w:t>V rámci této skupiny jsou uvedena hlavní identifikovaná rizika, související s legislativou a organizací technologického centra kraje.</w:t>
      </w:r>
    </w:p>
    <w:p w:rsidR="00B726B2" w:rsidRDefault="00B726B2" w:rsidP="009E5739">
      <w:pPr>
        <w:pStyle w:val="ACNormln"/>
        <w:rPr>
          <w:lang w:eastAsia="en-US"/>
        </w:rPr>
      </w:pPr>
    </w:p>
    <w:p w:rsidR="00815789" w:rsidRDefault="00580BD2" w:rsidP="00815789">
      <w:pPr>
        <w:pStyle w:val="Titulek"/>
        <w:keepNext/>
        <w:rPr>
          <w:ins w:id="2426" w:author="Jaroslav Dvořák" w:date="2009-05-23T21:31:00Z"/>
        </w:rPr>
        <w:pPrChange w:id="2427" w:author="Jaroslav Dvořák" w:date="2009-05-23T21:31:00Z">
          <w:pPr/>
        </w:pPrChange>
      </w:pPr>
      <w:bookmarkStart w:id="2428" w:name="_Toc230878108"/>
      <w:ins w:id="2429" w:author="Jaroslav Dvořák" w:date="2009-05-23T21:31:00Z">
        <w:r>
          <w:t xml:space="preserve">Tabulka </w:t>
        </w:r>
        <w:r w:rsidR="00815789">
          <w:fldChar w:fldCharType="begin"/>
        </w:r>
        <w:r>
          <w:instrText xml:space="preserve"> SEQ Tabulka \* ARABIC </w:instrText>
        </w:r>
      </w:ins>
      <w:r w:rsidR="00815789">
        <w:fldChar w:fldCharType="separate"/>
      </w:r>
      <w:ins w:id="2430" w:author="Jaroslav Dvořák" w:date="2009-05-23T21:51:00Z">
        <w:r w:rsidR="0045413C">
          <w:rPr>
            <w:noProof/>
          </w:rPr>
          <w:t>36</w:t>
        </w:r>
      </w:ins>
      <w:ins w:id="2431" w:author="Jaroslav Dvořák" w:date="2009-05-23T21:31:00Z">
        <w:r w:rsidR="00815789">
          <w:fldChar w:fldCharType="end"/>
        </w:r>
        <w:r>
          <w:t xml:space="preserve"> Legislativní a organizační rizika</w:t>
        </w:r>
        <w:bookmarkEnd w:id="2428"/>
      </w:ins>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850"/>
        <w:gridCol w:w="709"/>
        <w:gridCol w:w="2977"/>
        <w:gridCol w:w="1985"/>
      </w:tblGrid>
      <w:tr w:rsidR="00531D29" w:rsidRPr="00756A53" w:rsidTr="00531D29">
        <w:tc>
          <w:tcPr>
            <w:tcW w:w="675"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Popis rizika</w:t>
            </w:r>
          </w:p>
        </w:tc>
        <w:tc>
          <w:tcPr>
            <w:tcW w:w="850"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Dopad</w:t>
            </w:r>
          </w:p>
        </w:tc>
        <w:tc>
          <w:tcPr>
            <w:tcW w:w="709" w:type="dxa"/>
            <w:shd w:val="clear" w:color="auto" w:fill="17365D"/>
          </w:tcPr>
          <w:p w:rsidR="00531D29" w:rsidRPr="007C4F05" w:rsidRDefault="00531D29" w:rsidP="00797981">
            <w:pPr>
              <w:pStyle w:val="ACNormln"/>
              <w:rPr>
                <w:b/>
                <w:color w:val="FFFFFF"/>
                <w:sz w:val="16"/>
                <w:lang w:eastAsia="en-US"/>
              </w:rPr>
            </w:pPr>
            <w:r>
              <w:rPr>
                <w:b/>
                <w:color w:val="FFFFFF"/>
                <w:sz w:val="16"/>
                <w:lang w:eastAsia="en-US"/>
              </w:rPr>
              <w:t>Pravděpodobnost</w:t>
            </w:r>
          </w:p>
        </w:tc>
        <w:tc>
          <w:tcPr>
            <w:tcW w:w="2977"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Kritérium úspěchu</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O1</w:t>
            </w:r>
          </w:p>
        </w:tc>
        <w:tc>
          <w:tcPr>
            <w:tcW w:w="2552" w:type="dxa"/>
          </w:tcPr>
          <w:p w:rsidR="00531D29" w:rsidRDefault="00531D29">
            <w:pPr>
              <w:pStyle w:val="ACNormln"/>
              <w:jc w:val="left"/>
              <w:rPr>
                <w:sz w:val="18"/>
                <w:lang w:eastAsia="en-US"/>
              </w:rPr>
            </w:pPr>
            <w:r w:rsidRPr="007C4F05">
              <w:rPr>
                <w:sz w:val="18"/>
                <w:lang w:eastAsia="en-US"/>
              </w:rPr>
              <w:t>Dojde k porušení podmínek dotace</w:t>
            </w:r>
          </w:p>
        </w:tc>
        <w:tc>
          <w:tcPr>
            <w:tcW w:w="850" w:type="dxa"/>
            <w:shd w:val="clear" w:color="auto" w:fill="FF0000"/>
          </w:tcPr>
          <w:p w:rsidR="00531D29" w:rsidRDefault="00531D29">
            <w:pPr>
              <w:pStyle w:val="ACNormln"/>
              <w:jc w:val="left"/>
              <w:rPr>
                <w:sz w:val="18"/>
                <w:lang w:eastAsia="en-US"/>
              </w:rPr>
            </w:pPr>
            <w:r w:rsidRPr="007C4F05">
              <w:rPr>
                <w:sz w:val="18"/>
                <w:lang w:eastAsia="en-US"/>
              </w:rPr>
              <w:t>V</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Organizačně, projektově a technicky zajistit, aby byly splněny veškeré podmínky pro poskytnutí dotace, zveřejněné na portále MV.</w:t>
            </w:r>
          </w:p>
          <w:p w:rsidR="00531D29" w:rsidRDefault="00531D29">
            <w:pPr>
              <w:pStyle w:val="ACNormln"/>
              <w:jc w:val="left"/>
              <w:rPr>
                <w:sz w:val="18"/>
                <w:lang w:eastAsia="en-US"/>
              </w:rPr>
            </w:pPr>
            <w:r w:rsidRPr="007C4F05">
              <w:rPr>
                <w:sz w:val="18"/>
                <w:lang w:eastAsia="en-US"/>
              </w:rPr>
              <w:t>Zajistit udržení podmínek po celou dobu udržitelnosti projektu.</w:t>
            </w:r>
          </w:p>
        </w:tc>
        <w:tc>
          <w:tcPr>
            <w:tcW w:w="1985" w:type="dxa"/>
          </w:tcPr>
          <w:p w:rsidR="00531D29" w:rsidRDefault="00531D29">
            <w:pPr>
              <w:pStyle w:val="ACNormln"/>
              <w:jc w:val="left"/>
              <w:rPr>
                <w:sz w:val="18"/>
                <w:lang w:eastAsia="en-US"/>
              </w:rPr>
            </w:pPr>
            <w:r w:rsidRPr="007C4F05">
              <w:rPr>
                <w:sz w:val="18"/>
                <w:lang w:eastAsia="en-US"/>
              </w:rPr>
              <w:t>Dotace je přidělena a vyplacena.</w:t>
            </w:r>
          </w:p>
          <w:p w:rsidR="00531D29" w:rsidRDefault="00531D29">
            <w:pPr>
              <w:pStyle w:val="ACNormln"/>
              <w:jc w:val="left"/>
              <w:rPr>
                <w:sz w:val="18"/>
                <w:lang w:eastAsia="en-US"/>
              </w:rPr>
            </w:pPr>
            <w:r w:rsidRPr="007C4F05">
              <w:rPr>
                <w:sz w:val="18"/>
                <w:lang w:eastAsia="en-US"/>
              </w:rPr>
              <w:t>Případná kontrola neshledala porušení podmínek, za kterých byla dotace přidělena – nedochází k vrácení dotace.</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O2</w:t>
            </w:r>
          </w:p>
        </w:tc>
        <w:tc>
          <w:tcPr>
            <w:tcW w:w="2552" w:type="dxa"/>
          </w:tcPr>
          <w:p w:rsidR="00531D29" w:rsidRDefault="00531D29">
            <w:pPr>
              <w:pStyle w:val="ACNormln"/>
              <w:jc w:val="left"/>
              <w:rPr>
                <w:sz w:val="18"/>
                <w:lang w:eastAsia="en-US"/>
              </w:rPr>
            </w:pPr>
            <w:r w:rsidRPr="007C4F05">
              <w:rPr>
                <w:sz w:val="18"/>
                <w:lang w:eastAsia="en-US"/>
              </w:rPr>
              <w:t>Nepodaří se uzavřít partnerskou smlouvu s ORP o spolupráci při budování technologických center</w:t>
            </w:r>
          </w:p>
        </w:tc>
        <w:tc>
          <w:tcPr>
            <w:tcW w:w="850" w:type="dxa"/>
            <w:shd w:val="clear" w:color="auto" w:fill="FFFF00"/>
          </w:tcPr>
          <w:p w:rsidR="00531D29" w:rsidRDefault="00531D29">
            <w:pPr>
              <w:pStyle w:val="ACNormln"/>
              <w:jc w:val="left"/>
              <w:rPr>
                <w:sz w:val="18"/>
                <w:lang w:eastAsia="en-US"/>
              </w:rPr>
            </w:pPr>
            <w:r w:rsidRPr="007C4F05">
              <w:rPr>
                <w:sz w:val="18"/>
                <w:lang w:eastAsia="en-US"/>
              </w:rPr>
              <w:t>S</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V dostatečném časovém předstihu projednávat podmínky uzavření partnerské smlouvy s jednotlivými ORP.</w:t>
            </w:r>
          </w:p>
          <w:p w:rsidR="00531D29" w:rsidRDefault="00531D29">
            <w:pPr>
              <w:pStyle w:val="ACNormln"/>
              <w:jc w:val="left"/>
              <w:rPr>
                <w:sz w:val="18"/>
                <w:lang w:eastAsia="en-US"/>
              </w:rPr>
            </w:pPr>
            <w:r w:rsidRPr="007C4F05">
              <w:rPr>
                <w:sz w:val="18"/>
                <w:lang w:eastAsia="en-US"/>
              </w:rPr>
              <w:t>Eliminovat rizika plynoucí z nepodepsání smlouvy.</w:t>
            </w:r>
          </w:p>
        </w:tc>
        <w:tc>
          <w:tcPr>
            <w:tcW w:w="1985" w:type="dxa"/>
          </w:tcPr>
          <w:p w:rsidR="00531D29" w:rsidRDefault="00531D29">
            <w:pPr>
              <w:pStyle w:val="ACNormln"/>
              <w:jc w:val="left"/>
              <w:rPr>
                <w:sz w:val="18"/>
                <w:lang w:eastAsia="en-US"/>
              </w:rPr>
            </w:pPr>
            <w:r w:rsidRPr="007C4F05">
              <w:rPr>
                <w:sz w:val="18"/>
                <w:lang w:eastAsia="en-US"/>
              </w:rPr>
              <w:t>Partnerská smlouva s danými ORP je uzavřena a plněna.</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O3</w:t>
            </w:r>
          </w:p>
        </w:tc>
        <w:tc>
          <w:tcPr>
            <w:tcW w:w="2552" w:type="dxa"/>
          </w:tcPr>
          <w:p w:rsidR="00531D29" w:rsidRDefault="00531D29">
            <w:pPr>
              <w:pStyle w:val="ACNormln"/>
              <w:jc w:val="left"/>
              <w:rPr>
                <w:sz w:val="18"/>
                <w:lang w:eastAsia="en-US"/>
              </w:rPr>
            </w:pPr>
            <w:r w:rsidRPr="007C4F05">
              <w:rPr>
                <w:sz w:val="18"/>
                <w:lang w:eastAsia="en-US"/>
              </w:rPr>
              <w:t>Nepodaří se uzavřít SLA o poskytování služeb TC</w:t>
            </w:r>
          </w:p>
        </w:tc>
        <w:tc>
          <w:tcPr>
            <w:tcW w:w="850" w:type="dxa"/>
            <w:shd w:val="clear" w:color="auto" w:fill="FFFF00"/>
          </w:tcPr>
          <w:p w:rsidR="00531D29" w:rsidRDefault="00531D29">
            <w:pPr>
              <w:pStyle w:val="ACNormln"/>
              <w:jc w:val="left"/>
              <w:rPr>
                <w:sz w:val="18"/>
                <w:lang w:eastAsia="en-US"/>
              </w:rPr>
            </w:pPr>
            <w:r w:rsidRPr="007C4F05">
              <w:rPr>
                <w:sz w:val="18"/>
                <w:lang w:eastAsia="en-US"/>
              </w:rPr>
              <w:t>S</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 xml:space="preserve">Realizovat kampaň zaměřenou na průzkum jednotlivých zákazníků </w:t>
            </w:r>
            <w:r w:rsidRPr="007C4F05">
              <w:rPr>
                <w:sz w:val="18"/>
                <w:lang w:eastAsia="en-US"/>
              </w:rPr>
              <w:lastRenderedPageBreak/>
              <w:t>(ORP a zřizovaných a zakládaných organizací), jaké služby chtějí v rámci technologického centra kraje využívat.</w:t>
            </w:r>
          </w:p>
          <w:p w:rsidR="00531D29" w:rsidRDefault="00531D29">
            <w:pPr>
              <w:pStyle w:val="ACNormln"/>
              <w:jc w:val="left"/>
              <w:rPr>
                <w:sz w:val="18"/>
                <w:lang w:eastAsia="en-US"/>
              </w:rPr>
            </w:pPr>
            <w:r w:rsidRPr="007C4F05">
              <w:rPr>
                <w:sz w:val="18"/>
                <w:lang w:eastAsia="en-US"/>
              </w:rPr>
              <w:t>Aktivně komunikovat se zákazníky dostupnost jednotlivých služeb.</w:t>
            </w:r>
          </w:p>
        </w:tc>
        <w:tc>
          <w:tcPr>
            <w:tcW w:w="1985" w:type="dxa"/>
          </w:tcPr>
          <w:p w:rsidR="00531D29" w:rsidRDefault="00531D29">
            <w:pPr>
              <w:pStyle w:val="ACNormln"/>
              <w:jc w:val="left"/>
              <w:rPr>
                <w:sz w:val="18"/>
                <w:lang w:eastAsia="en-US"/>
              </w:rPr>
            </w:pPr>
            <w:r w:rsidRPr="007C4F05">
              <w:rPr>
                <w:sz w:val="18"/>
                <w:lang w:eastAsia="en-US"/>
              </w:rPr>
              <w:lastRenderedPageBreak/>
              <w:t xml:space="preserve">Na každou poskytovanou službu </w:t>
            </w:r>
            <w:r w:rsidRPr="007C4F05">
              <w:rPr>
                <w:sz w:val="18"/>
                <w:lang w:eastAsia="en-US"/>
              </w:rPr>
              <w:lastRenderedPageBreak/>
              <w:t>technologického centra kraje je uzavřena SLA.</w:t>
            </w:r>
          </w:p>
          <w:p w:rsidR="00531D29" w:rsidRDefault="00531D29">
            <w:pPr>
              <w:pStyle w:val="ACNormln"/>
              <w:jc w:val="left"/>
              <w:rPr>
                <w:sz w:val="18"/>
                <w:lang w:eastAsia="en-US"/>
              </w:rPr>
            </w:pPr>
            <w:r w:rsidRPr="007C4F05">
              <w:rPr>
                <w:sz w:val="18"/>
                <w:lang w:eastAsia="en-US"/>
              </w:rPr>
              <w:t>V případě anonymního čerpání služby existují zveřejněné podmínky jejího provozu.</w:t>
            </w:r>
          </w:p>
          <w:p w:rsidR="00531D29" w:rsidRDefault="00531D29" w:rsidP="008A177E">
            <w:pPr>
              <w:pStyle w:val="ACNormln"/>
              <w:jc w:val="left"/>
              <w:rPr>
                <w:sz w:val="18"/>
                <w:lang w:eastAsia="en-US"/>
              </w:rPr>
            </w:pPr>
            <w:r w:rsidRPr="007C4F05">
              <w:rPr>
                <w:sz w:val="18"/>
                <w:lang w:eastAsia="en-US"/>
              </w:rPr>
              <w:t xml:space="preserve">Viz kap </w:t>
            </w:r>
            <w:fldSimple w:instr=" REF _Ref228853511 \r \h  \* MERGEFORMAT ">
              <w:r w:rsidR="008A177E">
                <w:rPr>
                  <w:sz w:val="18"/>
                  <w:lang w:eastAsia="en-US"/>
                </w:rPr>
                <w:t>4.2</w:t>
              </w:r>
            </w:fldSimple>
            <w:r w:rsidR="008A177E">
              <w:rPr>
                <w:sz w:val="18"/>
                <w:lang w:eastAsia="en-US"/>
              </w:rPr>
              <w:t xml:space="preserve"> </w:t>
            </w:r>
            <w:fldSimple w:instr=" REF _Ref228853519 \h  \* MERGEFORMAT ">
              <w:r w:rsidR="008A177E" w:rsidRPr="008A177E">
                <w:rPr>
                  <w:sz w:val="18"/>
                  <w:lang w:eastAsia="en-US"/>
                </w:rPr>
                <w:t>Návrhová koncepční část</w:t>
              </w:r>
            </w:fldSimple>
            <w:r w:rsidR="008A177E">
              <w:rPr>
                <w:sz w:val="18"/>
                <w:lang w:eastAsia="en-US"/>
              </w:rPr>
              <w:t>.</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lastRenderedPageBreak/>
              <w:t>O4</w:t>
            </w:r>
          </w:p>
        </w:tc>
        <w:tc>
          <w:tcPr>
            <w:tcW w:w="2552" w:type="dxa"/>
          </w:tcPr>
          <w:p w:rsidR="00531D29" w:rsidRDefault="00531D29">
            <w:pPr>
              <w:pStyle w:val="ACNormln"/>
              <w:jc w:val="left"/>
              <w:rPr>
                <w:sz w:val="18"/>
                <w:lang w:eastAsia="en-US"/>
              </w:rPr>
            </w:pPr>
            <w:r w:rsidRPr="007C4F05">
              <w:rPr>
                <w:sz w:val="18"/>
                <w:lang w:eastAsia="en-US"/>
              </w:rPr>
              <w:t>Nedostatečná politická podpora projektu</w:t>
            </w:r>
          </w:p>
        </w:tc>
        <w:tc>
          <w:tcPr>
            <w:tcW w:w="850" w:type="dxa"/>
            <w:shd w:val="clear" w:color="auto" w:fill="FFFF00"/>
          </w:tcPr>
          <w:p w:rsidR="00531D29" w:rsidRDefault="00531D29">
            <w:pPr>
              <w:pStyle w:val="ACNormln"/>
              <w:jc w:val="left"/>
              <w:rPr>
                <w:sz w:val="18"/>
                <w:lang w:eastAsia="en-US"/>
              </w:rPr>
            </w:pPr>
            <w:r w:rsidRPr="007C4F05">
              <w:rPr>
                <w:sz w:val="18"/>
                <w:lang w:eastAsia="en-US"/>
              </w:rPr>
              <w:t>S</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 xml:space="preserve">Realizovat kampaň zacílenou na politiky kraje, za účelem vysvětlení důležitosti a prospěšnosti budování </w:t>
            </w:r>
            <w:r>
              <w:rPr>
                <w:sz w:val="18"/>
                <w:lang w:eastAsia="en-US"/>
              </w:rPr>
              <w:t>TC K</w:t>
            </w:r>
            <w:r w:rsidRPr="007C4F05">
              <w:rPr>
                <w:sz w:val="18"/>
                <w:lang w:eastAsia="en-US"/>
              </w:rPr>
              <w:t xml:space="preserve"> v souvislostí se strategií eGovernmentu kraje. </w:t>
            </w:r>
          </w:p>
        </w:tc>
        <w:tc>
          <w:tcPr>
            <w:tcW w:w="1985" w:type="dxa"/>
          </w:tcPr>
          <w:p w:rsidR="00531D29" w:rsidRDefault="00531D29">
            <w:pPr>
              <w:pStyle w:val="ACNormln"/>
              <w:jc w:val="left"/>
              <w:rPr>
                <w:sz w:val="18"/>
                <w:lang w:eastAsia="en-US"/>
              </w:rPr>
            </w:pPr>
            <w:r w:rsidRPr="007C4F05">
              <w:rPr>
                <w:sz w:val="18"/>
                <w:lang w:eastAsia="en-US"/>
              </w:rPr>
              <w:t>Realizace projektu.</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O5</w:t>
            </w:r>
          </w:p>
        </w:tc>
        <w:tc>
          <w:tcPr>
            <w:tcW w:w="2552" w:type="dxa"/>
          </w:tcPr>
          <w:p w:rsidR="00531D29" w:rsidRDefault="00531D29">
            <w:pPr>
              <w:pStyle w:val="ACNormln"/>
              <w:jc w:val="left"/>
              <w:rPr>
                <w:sz w:val="18"/>
                <w:lang w:eastAsia="en-US"/>
              </w:rPr>
            </w:pPr>
            <w:r w:rsidRPr="007C4F05">
              <w:rPr>
                <w:sz w:val="18"/>
                <w:lang w:eastAsia="en-US"/>
              </w:rPr>
              <w:t>Nezájem ze strany obcí</w:t>
            </w:r>
          </w:p>
        </w:tc>
        <w:tc>
          <w:tcPr>
            <w:tcW w:w="850" w:type="dxa"/>
            <w:shd w:val="clear" w:color="auto" w:fill="92D050"/>
          </w:tcPr>
          <w:p w:rsidR="00531D29" w:rsidRDefault="00531D29">
            <w:pPr>
              <w:pStyle w:val="ACNormln"/>
              <w:jc w:val="left"/>
              <w:rPr>
                <w:sz w:val="18"/>
                <w:lang w:eastAsia="en-US"/>
              </w:rPr>
            </w:pPr>
            <w:r w:rsidRPr="007C4F05">
              <w:rPr>
                <w:sz w:val="18"/>
                <w:lang w:eastAsia="en-US"/>
              </w:rPr>
              <w:t>N</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 xml:space="preserve">Komunikovat se zástupci obcí (včetně politiků) užitečnost a prospěšnost </w:t>
            </w:r>
            <w:r>
              <w:rPr>
                <w:sz w:val="18"/>
                <w:lang w:eastAsia="en-US"/>
              </w:rPr>
              <w:t>TC K</w:t>
            </w:r>
            <w:r w:rsidRPr="007C4F05">
              <w:rPr>
                <w:sz w:val="18"/>
                <w:lang w:eastAsia="en-US"/>
              </w:rPr>
              <w:t>.</w:t>
            </w:r>
          </w:p>
        </w:tc>
        <w:tc>
          <w:tcPr>
            <w:tcW w:w="1985" w:type="dxa"/>
          </w:tcPr>
          <w:p w:rsidR="00531D29" w:rsidRDefault="00531D29">
            <w:pPr>
              <w:pStyle w:val="ACNormln"/>
              <w:jc w:val="left"/>
              <w:rPr>
                <w:sz w:val="18"/>
                <w:lang w:eastAsia="en-US"/>
              </w:rPr>
            </w:pPr>
            <w:r w:rsidRPr="007C4F05">
              <w:rPr>
                <w:sz w:val="18"/>
                <w:lang w:eastAsia="en-US"/>
              </w:rPr>
              <w:t xml:space="preserve">Uzavření dohod o společném budování technologického centra. </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O6</w:t>
            </w:r>
          </w:p>
        </w:tc>
        <w:tc>
          <w:tcPr>
            <w:tcW w:w="2552" w:type="dxa"/>
          </w:tcPr>
          <w:p w:rsidR="00531D29" w:rsidRDefault="00531D29">
            <w:pPr>
              <w:pStyle w:val="ACNormln"/>
              <w:jc w:val="left"/>
              <w:rPr>
                <w:sz w:val="18"/>
                <w:lang w:eastAsia="en-US"/>
              </w:rPr>
            </w:pPr>
            <w:r w:rsidRPr="007C4F05">
              <w:rPr>
                <w:sz w:val="18"/>
                <w:lang w:eastAsia="en-US"/>
              </w:rPr>
              <w:t>Odstoupení partnerů od smlouvy</w:t>
            </w:r>
          </w:p>
        </w:tc>
        <w:tc>
          <w:tcPr>
            <w:tcW w:w="850" w:type="dxa"/>
            <w:shd w:val="clear" w:color="auto" w:fill="92D050"/>
          </w:tcPr>
          <w:p w:rsidR="00531D29" w:rsidRDefault="00531D29">
            <w:pPr>
              <w:pStyle w:val="ACNormln"/>
              <w:jc w:val="left"/>
              <w:rPr>
                <w:sz w:val="18"/>
                <w:lang w:eastAsia="en-US"/>
              </w:rPr>
            </w:pPr>
            <w:r w:rsidRPr="007C4F05">
              <w:rPr>
                <w:sz w:val="18"/>
                <w:lang w:eastAsia="en-US"/>
              </w:rPr>
              <w:t>N</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 xml:space="preserve">Zapojení jednotlivých zástupců partnerů do projektu realizace a rozvoje </w:t>
            </w:r>
            <w:r>
              <w:rPr>
                <w:sz w:val="18"/>
                <w:lang w:eastAsia="en-US"/>
              </w:rPr>
              <w:t>TC K</w:t>
            </w:r>
            <w:r w:rsidRPr="007C4F05">
              <w:rPr>
                <w:sz w:val="18"/>
                <w:lang w:eastAsia="en-US"/>
              </w:rPr>
              <w:t>.</w:t>
            </w:r>
          </w:p>
        </w:tc>
        <w:tc>
          <w:tcPr>
            <w:tcW w:w="1985" w:type="dxa"/>
          </w:tcPr>
          <w:p w:rsidR="00531D29" w:rsidRDefault="00531D29">
            <w:pPr>
              <w:pStyle w:val="ACNormln"/>
              <w:jc w:val="left"/>
              <w:rPr>
                <w:sz w:val="18"/>
                <w:lang w:eastAsia="en-US"/>
              </w:rPr>
            </w:pPr>
            <w:r w:rsidRPr="007C4F05">
              <w:rPr>
                <w:sz w:val="18"/>
                <w:lang w:eastAsia="en-US"/>
              </w:rPr>
              <w:t xml:space="preserve">Setrvání všech partnerů, kteří uzavřeli s krajským úřadem dohodu </w:t>
            </w:r>
            <w:r>
              <w:rPr>
                <w:sz w:val="18"/>
                <w:lang w:eastAsia="en-US"/>
              </w:rPr>
              <w:t>o</w:t>
            </w:r>
            <w:r w:rsidRPr="007C4F05">
              <w:rPr>
                <w:sz w:val="18"/>
                <w:lang w:eastAsia="en-US"/>
              </w:rPr>
              <w:t> spolupráci, po celou dobu udržitelnosti projektu.</w:t>
            </w:r>
          </w:p>
        </w:tc>
      </w:tr>
    </w:tbl>
    <w:p w:rsidR="00B726B2" w:rsidRDefault="00B726B2" w:rsidP="005052F8">
      <w:pPr>
        <w:pStyle w:val="ACNormln"/>
        <w:rPr>
          <w:lang w:eastAsia="en-US"/>
        </w:rPr>
      </w:pPr>
    </w:p>
    <w:p w:rsidR="00B726B2" w:rsidRDefault="00B726B2" w:rsidP="00E47720">
      <w:pPr>
        <w:pStyle w:val="ACNadpis2"/>
      </w:pPr>
      <w:bookmarkStart w:id="2432" w:name="_Toc230878748"/>
      <w:r>
        <w:t>Ekonomická a investiční rizika</w:t>
      </w:r>
      <w:bookmarkEnd w:id="2432"/>
    </w:p>
    <w:p w:rsidR="00B726B2" w:rsidRDefault="00B726B2" w:rsidP="00E47720">
      <w:pPr>
        <w:pStyle w:val="ACNormln"/>
        <w:rPr>
          <w:lang w:eastAsia="en-US"/>
        </w:rPr>
      </w:pPr>
      <w:r>
        <w:rPr>
          <w:lang w:eastAsia="en-US"/>
        </w:rPr>
        <w:t>V rámci této skupiny jsou uvedena hlavní identifikovaná ekonomická a investiční rizika výstavby technologického centra kraje.</w:t>
      </w:r>
    </w:p>
    <w:p w:rsidR="00B726B2" w:rsidRDefault="00B726B2" w:rsidP="00E47720">
      <w:pPr>
        <w:pStyle w:val="ACNormln"/>
        <w:rPr>
          <w:lang w:eastAsia="en-US"/>
        </w:rPr>
      </w:pPr>
    </w:p>
    <w:p w:rsidR="00815789" w:rsidRDefault="00580BD2" w:rsidP="00815789">
      <w:pPr>
        <w:pStyle w:val="Titulek"/>
        <w:keepNext/>
        <w:rPr>
          <w:ins w:id="2433" w:author="Jaroslav Dvořák" w:date="2009-05-23T21:31:00Z"/>
        </w:rPr>
        <w:pPrChange w:id="2434" w:author="Jaroslav Dvořák" w:date="2009-05-23T21:31:00Z">
          <w:pPr/>
        </w:pPrChange>
      </w:pPr>
      <w:bookmarkStart w:id="2435" w:name="_Toc230878109"/>
      <w:ins w:id="2436" w:author="Jaroslav Dvořák" w:date="2009-05-23T21:31:00Z">
        <w:r>
          <w:t xml:space="preserve">Tabulka </w:t>
        </w:r>
        <w:r w:rsidR="00815789">
          <w:fldChar w:fldCharType="begin"/>
        </w:r>
        <w:r>
          <w:instrText xml:space="preserve"> SEQ Tabulka \* ARABIC </w:instrText>
        </w:r>
      </w:ins>
      <w:r w:rsidR="00815789">
        <w:fldChar w:fldCharType="separate"/>
      </w:r>
      <w:ins w:id="2437" w:author="Jaroslav Dvořák" w:date="2009-05-23T21:51:00Z">
        <w:r w:rsidR="0045413C">
          <w:rPr>
            <w:noProof/>
          </w:rPr>
          <w:t>37</w:t>
        </w:r>
      </w:ins>
      <w:ins w:id="2438" w:author="Jaroslav Dvořák" w:date="2009-05-23T21:31:00Z">
        <w:r w:rsidR="00815789">
          <w:fldChar w:fldCharType="end"/>
        </w:r>
        <w:r>
          <w:t xml:space="preserve"> Ekonomická a investiční rizika</w:t>
        </w:r>
        <w:bookmarkEnd w:id="2435"/>
      </w:ins>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850"/>
        <w:gridCol w:w="709"/>
        <w:gridCol w:w="2977"/>
        <w:gridCol w:w="1985"/>
      </w:tblGrid>
      <w:tr w:rsidR="00531D29" w:rsidRPr="00756A53" w:rsidTr="00531D29">
        <w:tc>
          <w:tcPr>
            <w:tcW w:w="675"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Popis rizika</w:t>
            </w:r>
          </w:p>
        </w:tc>
        <w:tc>
          <w:tcPr>
            <w:tcW w:w="850"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Dopad</w:t>
            </w:r>
          </w:p>
        </w:tc>
        <w:tc>
          <w:tcPr>
            <w:tcW w:w="709" w:type="dxa"/>
            <w:shd w:val="clear" w:color="auto" w:fill="17365D"/>
          </w:tcPr>
          <w:p w:rsidR="00531D29" w:rsidRPr="007C4F05" w:rsidRDefault="00531D29" w:rsidP="00797981">
            <w:pPr>
              <w:pStyle w:val="ACNormln"/>
              <w:rPr>
                <w:b/>
                <w:color w:val="FFFFFF"/>
                <w:sz w:val="16"/>
                <w:lang w:eastAsia="en-US"/>
              </w:rPr>
            </w:pPr>
            <w:r>
              <w:rPr>
                <w:b/>
                <w:color w:val="FFFFFF"/>
                <w:sz w:val="16"/>
                <w:lang w:eastAsia="en-US"/>
              </w:rPr>
              <w:t>Pravděpodobnost</w:t>
            </w:r>
          </w:p>
        </w:tc>
        <w:tc>
          <w:tcPr>
            <w:tcW w:w="2977"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Kritérium úspěchu</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E1</w:t>
            </w:r>
          </w:p>
        </w:tc>
        <w:tc>
          <w:tcPr>
            <w:tcW w:w="2552" w:type="dxa"/>
          </w:tcPr>
          <w:p w:rsidR="00531D29" w:rsidRDefault="00531D29">
            <w:pPr>
              <w:pStyle w:val="ACNormln"/>
              <w:jc w:val="left"/>
              <w:rPr>
                <w:sz w:val="18"/>
                <w:lang w:eastAsia="en-US"/>
              </w:rPr>
            </w:pPr>
            <w:r w:rsidRPr="007C4F05">
              <w:rPr>
                <w:sz w:val="18"/>
                <w:lang w:eastAsia="en-US"/>
              </w:rPr>
              <w:t>Náklady na realizaci TC nepřiměřeně přesáhnout náklady, spočítané v rámci studie proveditelnosti</w:t>
            </w:r>
          </w:p>
        </w:tc>
        <w:tc>
          <w:tcPr>
            <w:tcW w:w="850" w:type="dxa"/>
            <w:shd w:val="clear" w:color="auto" w:fill="FFFF00"/>
          </w:tcPr>
          <w:p w:rsidR="00531D29" w:rsidRDefault="00531D29">
            <w:pPr>
              <w:pStyle w:val="ACNormln"/>
              <w:jc w:val="left"/>
              <w:rPr>
                <w:sz w:val="18"/>
                <w:lang w:eastAsia="en-US"/>
              </w:rPr>
            </w:pPr>
            <w:r w:rsidRPr="007C4F05">
              <w:rPr>
                <w:sz w:val="18"/>
                <w:lang w:eastAsia="en-US"/>
              </w:rPr>
              <w:t>S</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Zajistit garanci cen nabídky v souladu s poskytnutou výší dotace.</w:t>
            </w:r>
          </w:p>
          <w:p w:rsidR="00531D29" w:rsidRDefault="00531D29">
            <w:pPr>
              <w:pStyle w:val="ACNormln"/>
              <w:jc w:val="left"/>
              <w:rPr>
                <w:sz w:val="18"/>
                <w:lang w:eastAsia="en-US"/>
              </w:rPr>
            </w:pPr>
            <w:r w:rsidRPr="007C4F05">
              <w:rPr>
                <w:sz w:val="18"/>
                <w:lang w:eastAsia="en-US"/>
              </w:rPr>
              <w:t>V případně odůvodněného nárůstu výdajů je nezbytné zajistit jejich pokrytí vlastními zdroji.</w:t>
            </w:r>
          </w:p>
        </w:tc>
        <w:tc>
          <w:tcPr>
            <w:tcW w:w="1985" w:type="dxa"/>
          </w:tcPr>
          <w:p w:rsidR="00531D29" w:rsidRDefault="00531D29">
            <w:pPr>
              <w:pStyle w:val="ACNormln"/>
              <w:jc w:val="left"/>
              <w:rPr>
                <w:sz w:val="18"/>
                <w:lang w:eastAsia="en-US"/>
              </w:rPr>
            </w:pPr>
            <w:r w:rsidRPr="007C4F05">
              <w:rPr>
                <w:sz w:val="18"/>
                <w:lang w:eastAsia="en-US"/>
              </w:rPr>
              <w:t>Náklady na vybudování TC K nepřevyšují očekávané výdaje.</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E2</w:t>
            </w:r>
          </w:p>
        </w:tc>
        <w:tc>
          <w:tcPr>
            <w:tcW w:w="2552" w:type="dxa"/>
          </w:tcPr>
          <w:p w:rsidR="00531D29" w:rsidRDefault="00531D29">
            <w:pPr>
              <w:pStyle w:val="ACNormln"/>
              <w:jc w:val="left"/>
              <w:rPr>
                <w:sz w:val="18"/>
                <w:lang w:eastAsia="en-US"/>
              </w:rPr>
            </w:pPr>
            <w:r w:rsidRPr="007C4F05">
              <w:rPr>
                <w:sz w:val="18"/>
                <w:lang w:eastAsia="en-US"/>
              </w:rPr>
              <w:t>Dotace na vybudování TC K nebude poskytnuta</w:t>
            </w:r>
          </w:p>
        </w:tc>
        <w:tc>
          <w:tcPr>
            <w:tcW w:w="850" w:type="dxa"/>
            <w:shd w:val="clear" w:color="auto" w:fill="FF0000"/>
          </w:tcPr>
          <w:p w:rsidR="00531D29" w:rsidRDefault="00531D29">
            <w:pPr>
              <w:pStyle w:val="ACNormln"/>
              <w:jc w:val="left"/>
              <w:rPr>
                <w:sz w:val="18"/>
                <w:lang w:eastAsia="en-US"/>
              </w:rPr>
            </w:pPr>
            <w:r w:rsidRPr="007C4F05">
              <w:rPr>
                <w:sz w:val="18"/>
                <w:lang w:eastAsia="en-US"/>
              </w:rPr>
              <w:t>V</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Organizačně, projektově a technicky zajistit, aby byly splněny veškeré podmínky pro poskytnutí dotace, zveřejněné na portále MV.</w:t>
            </w:r>
          </w:p>
        </w:tc>
        <w:tc>
          <w:tcPr>
            <w:tcW w:w="1985" w:type="dxa"/>
          </w:tcPr>
          <w:p w:rsidR="00531D29" w:rsidRDefault="00531D29">
            <w:pPr>
              <w:pStyle w:val="ACNormln"/>
              <w:jc w:val="left"/>
              <w:rPr>
                <w:sz w:val="18"/>
                <w:lang w:eastAsia="en-US"/>
              </w:rPr>
            </w:pPr>
            <w:r w:rsidRPr="007C4F05">
              <w:rPr>
                <w:sz w:val="18"/>
                <w:lang w:eastAsia="en-US"/>
              </w:rPr>
              <w:t>Dotace je přidělena a vyplacena.</w:t>
            </w:r>
          </w:p>
          <w:p w:rsidR="00531D29" w:rsidRDefault="00531D29">
            <w:pPr>
              <w:pStyle w:val="ACNormln"/>
              <w:jc w:val="left"/>
              <w:rPr>
                <w:sz w:val="18"/>
                <w:lang w:eastAsia="en-US"/>
              </w:rPr>
            </w:pPr>
          </w:p>
        </w:tc>
      </w:tr>
    </w:tbl>
    <w:p w:rsidR="00B726B2" w:rsidRPr="005052F8" w:rsidRDefault="00B726B2" w:rsidP="005052F8">
      <w:pPr>
        <w:pStyle w:val="ACNormln"/>
        <w:rPr>
          <w:lang w:eastAsia="en-US"/>
        </w:rPr>
      </w:pPr>
    </w:p>
    <w:p w:rsidR="006772A9" w:rsidRPr="001C6F2A" w:rsidRDefault="006772A9" w:rsidP="006772A9">
      <w:pPr>
        <w:pStyle w:val="ACNadpis1"/>
      </w:pPr>
      <w:bookmarkStart w:id="2439" w:name="_Toc230878749"/>
      <w:bookmarkStart w:id="2440" w:name="_Toc225755805"/>
      <w:bookmarkStart w:id="2441" w:name="_Toc225755881"/>
      <w:r w:rsidRPr="001C6F2A">
        <w:lastRenderedPageBreak/>
        <w:t>Udržitelnost projektu</w:t>
      </w:r>
      <w:bookmarkEnd w:id="2439"/>
    </w:p>
    <w:p w:rsidR="006772A9" w:rsidRDefault="006772A9" w:rsidP="006772A9">
      <w:pPr>
        <w:pStyle w:val="ACNormln"/>
        <w:rPr>
          <w:lang w:eastAsia="en-US"/>
        </w:rPr>
      </w:pPr>
      <w:r w:rsidRPr="00C327DF">
        <w:rPr>
          <w:lang w:eastAsia="en-US"/>
        </w:rPr>
        <w:t>Udržitelnost je doba, po kterou musí příjemce podpory udržet výstupy projektu.</w:t>
      </w:r>
    </w:p>
    <w:p w:rsidR="006772A9" w:rsidRDefault="006772A9" w:rsidP="006772A9">
      <w:pPr>
        <w:pStyle w:val="ACNormln"/>
        <w:rPr>
          <w:lang w:eastAsia="en-US"/>
        </w:rPr>
      </w:pPr>
      <w:r>
        <w:rPr>
          <w:lang w:eastAsia="en-US"/>
        </w:rPr>
        <w:t xml:space="preserve">V tomto případě se jedná o vybudování technické architektury a infrastruktury </w:t>
      </w:r>
      <w:r w:rsidR="00D74C40">
        <w:rPr>
          <w:lang w:eastAsia="en-US"/>
        </w:rPr>
        <w:t>TC K</w:t>
      </w:r>
      <w:r>
        <w:rPr>
          <w:lang w:eastAsia="en-US"/>
        </w:rPr>
        <w:t xml:space="preserve"> a provozování základních služeb pro své zákazníky. </w:t>
      </w:r>
    </w:p>
    <w:p w:rsidR="006772A9" w:rsidRDefault="006772A9" w:rsidP="006772A9">
      <w:pPr>
        <w:pStyle w:val="ACNormln"/>
        <w:rPr>
          <w:lang w:eastAsia="en-US"/>
        </w:rPr>
      </w:pPr>
      <w:r w:rsidRPr="00C327DF">
        <w:rPr>
          <w:lang w:eastAsia="en-US"/>
        </w:rPr>
        <w:t xml:space="preserve">Efekty projektu </w:t>
      </w:r>
      <w:r>
        <w:rPr>
          <w:lang w:eastAsia="en-US"/>
        </w:rPr>
        <w:t>budou</w:t>
      </w:r>
      <w:r w:rsidRPr="00C327DF">
        <w:rPr>
          <w:lang w:eastAsia="en-US"/>
        </w:rPr>
        <w:t xml:space="preserve"> udrženy v nezměněné podobě po dobu </w:t>
      </w:r>
      <w:r w:rsidRPr="00C327DF">
        <w:rPr>
          <w:b/>
          <w:lang w:eastAsia="en-US"/>
        </w:rPr>
        <w:t>66 měsíců</w:t>
      </w:r>
      <w:r w:rsidRPr="00C327DF">
        <w:rPr>
          <w:lang w:eastAsia="en-US"/>
        </w:rPr>
        <w:t xml:space="preserve"> </w:t>
      </w:r>
      <w:r>
        <w:rPr>
          <w:lang w:eastAsia="en-US"/>
        </w:rPr>
        <w:t xml:space="preserve">od implementace technologického centra kraje. </w:t>
      </w:r>
    </w:p>
    <w:p w:rsidR="006772A9" w:rsidRDefault="006772A9" w:rsidP="006772A9">
      <w:pPr>
        <w:pStyle w:val="ACNormln"/>
        <w:rPr>
          <w:lang w:eastAsia="en-US"/>
        </w:rPr>
      </w:pPr>
      <w:r w:rsidRPr="00C327DF">
        <w:rPr>
          <w:lang w:eastAsia="en-US"/>
        </w:rPr>
        <w:t>Nedodržení závazku udržitelnosti je považováno za porušení podmínek pro poskytnutí příspěvku, což může vést i k požadavku na jeho vrácení.</w:t>
      </w:r>
    </w:p>
    <w:p w:rsidR="006772A9" w:rsidRDefault="006772A9" w:rsidP="006772A9">
      <w:pPr>
        <w:pStyle w:val="ACNormln"/>
        <w:rPr>
          <w:lang w:eastAsia="en-US"/>
        </w:rPr>
      </w:pPr>
      <w:r>
        <w:rPr>
          <w:lang w:eastAsia="en-US"/>
        </w:rPr>
        <w:t>Následující kapitoly se detailněji zabývají udržitelnosti projektu v rovinách:</w:t>
      </w:r>
    </w:p>
    <w:p w:rsidR="001B342E" w:rsidRDefault="006772A9" w:rsidP="003F7565">
      <w:pPr>
        <w:pStyle w:val="ACNormln"/>
        <w:numPr>
          <w:ilvl w:val="0"/>
          <w:numId w:val="24"/>
        </w:numPr>
        <w:rPr>
          <w:lang w:eastAsia="en-US"/>
        </w:rPr>
      </w:pPr>
      <w:r>
        <w:rPr>
          <w:lang w:eastAsia="en-US"/>
        </w:rPr>
        <w:t>Institucionální</w:t>
      </w:r>
    </w:p>
    <w:p w:rsidR="001B342E" w:rsidRDefault="006772A9" w:rsidP="003F7565">
      <w:pPr>
        <w:pStyle w:val="ACNormln"/>
        <w:numPr>
          <w:ilvl w:val="0"/>
          <w:numId w:val="24"/>
        </w:numPr>
        <w:rPr>
          <w:lang w:eastAsia="en-US"/>
        </w:rPr>
      </w:pPr>
      <w:r>
        <w:rPr>
          <w:lang w:eastAsia="en-US"/>
        </w:rPr>
        <w:t>Finanční</w:t>
      </w:r>
    </w:p>
    <w:p w:rsidR="001B342E" w:rsidRDefault="006772A9" w:rsidP="003F7565">
      <w:pPr>
        <w:pStyle w:val="ACNormln"/>
        <w:numPr>
          <w:ilvl w:val="0"/>
          <w:numId w:val="24"/>
        </w:numPr>
        <w:rPr>
          <w:lang w:eastAsia="en-US"/>
        </w:rPr>
      </w:pPr>
      <w:r>
        <w:rPr>
          <w:lang w:eastAsia="en-US"/>
        </w:rPr>
        <w:t>Provozní.</w:t>
      </w:r>
    </w:p>
    <w:p w:rsidR="006772A9" w:rsidRPr="00711407" w:rsidRDefault="006772A9" w:rsidP="006772A9">
      <w:pPr>
        <w:pStyle w:val="ACNormln"/>
      </w:pPr>
      <w:r>
        <w:t>Pro krajský úřad je prioritou udržení a rozvíjení technologických center ve všech rovinách.</w:t>
      </w:r>
    </w:p>
    <w:p w:rsidR="006772A9" w:rsidRPr="001A5323" w:rsidRDefault="006772A9" w:rsidP="006772A9">
      <w:pPr>
        <w:pStyle w:val="ACNadpis2"/>
      </w:pPr>
      <w:bookmarkStart w:id="2442" w:name="_Toc230878750"/>
      <w:r w:rsidRPr="001A5323">
        <w:t>Institucionální rovina</w:t>
      </w:r>
      <w:bookmarkEnd w:id="2442"/>
    </w:p>
    <w:p w:rsidR="008F32A4" w:rsidRDefault="008F32A4" w:rsidP="006772A9">
      <w:pPr>
        <w:pStyle w:val="ACNormln"/>
      </w:pPr>
      <w:r>
        <w:t>Kraj Vysočina byl zřízen zákonem č. 129</w:t>
      </w:r>
      <w:r>
        <w:rPr>
          <w:lang w:val="en-US"/>
        </w:rPr>
        <w:t xml:space="preserve">/2000 </w:t>
      </w:r>
      <w:r>
        <w:t>Sb. o krajích v rámci reformy veřejné správy. A jako takový může být zrušen pouze změnou zákona (tato legislativní změna se nepředpokládá).</w:t>
      </w:r>
    </w:p>
    <w:p w:rsidR="00AF436F" w:rsidRDefault="00AF436F" w:rsidP="00AF436F">
      <w:pPr>
        <w:pStyle w:val="ACNormln"/>
      </w:pPr>
      <w:r w:rsidRPr="002A21F2">
        <w:t>Krajský úřad plní úkoly v samostatné působnosti, které mu uložily volené orgány kraje (rada a zastupitelstvo). Tyto úkoly zákon označuje za výkon samostatné působnosti. Kromě toho zákon zná výkon přenesené působnosti státní správy. V rámci výkonu přenesené působnosti jsou nadřízeným orgánem krajského úřadu centrální orgány státní správy (především příslušná ministerstva), které krajskému úřadu ukládají úkoly v rámci výkonu státní správy.</w:t>
      </w:r>
    </w:p>
    <w:p w:rsidR="006772A9" w:rsidRDefault="006772A9" w:rsidP="006772A9">
      <w:pPr>
        <w:pStyle w:val="ACNormln"/>
      </w:pPr>
      <w:r>
        <w:t xml:space="preserve">Za vybudování </w:t>
      </w:r>
      <w:r w:rsidR="00AF436F">
        <w:t>TC K</w:t>
      </w:r>
      <w:r>
        <w:t xml:space="preserve"> je zodpovědný </w:t>
      </w:r>
      <w:r w:rsidR="00AF436F">
        <w:t xml:space="preserve">Krajský </w:t>
      </w:r>
      <w:r>
        <w:t>úřad kraje Vysočina</w:t>
      </w:r>
      <w:r w:rsidR="00AF436F">
        <w:t>.</w:t>
      </w:r>
    </w:p>
    <w:p w:rsidR="006772A9" w:rsidRDefault="006772A9" w:rsidP="006772A9">
      <w:pPr>
        <w:pStyle w:val="ACNormln"/>
      </w:pPr>
      <w:r>
        <w:t xml:space="preserve">Vybudováním </w:t>
      </w:r>
      <w:r w:rsidR="00AF436F">
        <w:t>TC K</w:t>
      </w:r>
      <w:r>
        <w:t xml:space="preserve"> se </w:t>
      </w:r>
      <w:r w:rsidRPr="002A21F2">
        <w:rPr>
          <w:b/>
        </w:rPr>
        <w:t>krajský úřad zavazuje</w:t>
      </w:r>
      <w:r>
        <w:t xml:space="preserve">, minimálně po dobu udržitelnosti projektu - což je po dobu 66 měsíců, </w:t>
      </w:r>
      <w:r w:rsidRPr="002A21F2">
        <w:rPr>
          <w:b/>
        </w:rPr>
        <w:t xml:space="preserve">poskytovat </w:t>
      </w:r>
      <w:r>
        <w:rPr>
          <w:b/>
        </w:rPr>
        <w:t xml:space="preserve">služby technologického centra </w:t>
      </w:r>
      <w:r w:rsidRPr="002A21F2">
        <w:rPr>
          <w:b/>
        </w:rPr>
        <w:t>svým zákazníkům</w:t>
      </w:r>
      <w:r>
        <w:t>.</w:t>
      </w:r>
    </w:p>
    <w:p w:rsidR="006772A9" w:rsidRDefault="006772A9" w:rsidP="006772A9">
      <w:pPr>
        <w:pStyle w:val="ACNormln"/>
      </w:pPr>
      <w:r>
        <w:t xml:space="preserve">Po celou dobu udržitelnosti bude vlastníkem projektu </w:t>
      </w:r>
      <w:del w:id="2443" w:author="Tomáš Pechmann" w:date="2009-05-20T16:29:00Z">
        <w:r w:rsidR="00AF436F" w:rsidDel="00820F86">
          <w:delText xml:space="preserve">Krajský </w:delText>
        </w:r>
        <w:r w:rsidDel="00820F86">
          <w:delText>úřad</w:delText>
        </w:r>
        <w:r w:rsidR="00AF436F" w:rsidDel="00820F86">
          <w:delText xml:space="preserve"> </w:delText>
        </w:r>
      </w:del>
      <w:r w:rsidR="00AF436F">
        <w:t>kraj</w:t>
      </w:r>
      <w:del w:id="2444" w:author="Tomáš Pechmann" w:date="2009-05-20T16:29:00Z">
        <w:r w:rsidR="00AF436F" w:rsidDel="00820F86">
          <w:delText>e</w:delText>
        </w:r>
      </w:del>
      <w:r w:rsidR="00AF436F">
        <w:t xml:space="preserve"> Vysočina</w:t>
      </w:r>
      <w:r>
        <w:t>.</w:t>
      </w:r>
    </w:p>
    <w:p w:rsidR="00AF436F" w:rsidRDefault="00AF436F" w:rsidP="006772A9">
      <w:pPr>
        <w:pStyle w:val="ACNormln"/>
      </w:pPr>
      <w:r>
        <w:t xml:space="preserve">Výstavba TC K je dlouhodobě plánovanou strategickou záležitostí o čemž svědčí aktivity v oblasti eGovernmentu kraje (viz Program rozvoje kraje Vysočina, </w:t>
      </w:r>
      <w:r w:rsidR="00FD24EF">
        <w:t>usnesení č. 0097/03/2009/RK - realizace strategie implementace eGovermentu v kraji Vysočina - eGON Centrum</w:t>
      </w:r>
      <w:r>
        <w:t xml:space="preserve">). </w:t>
      </w:r>
    </w:p>
    <w:p w:rsidR="006772A9" w:rsidRPr="00D57EA0" w:rsidRDefault="006772A9" w:rsidP="006772A9">
      <w:pPr>
        <w:pStyle w:val="ACNormln"/>
        <w:rPr>
          <w:highlight w:val="green"/>
        </w:rPr>
      </w:pPr>
    </w:p>
    <w:p w:rsidR="006772A9" w:rsidRPr="007A60C1" w:rsidRDefault="006772A9" w:rsidP="006772A9">
      <w:pPr>
        <w:pStyle w:val="ACNadpis2"/>
      </w:pPr>
      <w:bookmarkStart w:id="2445" w:name="_Toc230878751"/>
      <w:r w:rsidRPr="007A60C1">
        <w:t>Finanční rovina</w:t>
      </w:r>
      <w:bookmarkEnd w:id="2445"/>
    </w:p>
    <w:p w:rsidR="006772A9" w:rsidRDefault="006772A9" w:rsidP="006772A9">
      <w:pPr>
        <w:pStyle w:val="ACNormln"/>
      </w:pPr>
      <w:r>
        <w:t>Jak je již uvedeno v</w:t>
      </w:r>
      <w:r w:rsidR="00113341">
        <w:t> </w:t>
      </w:r>
      <w:r>
        <w:t>kap</w:t>
      </w:r>
      <w:r w:rsidR="00113341">
        <w:t>.</w:t>
      </w:r>
      <w:r>
        <w:t xml:space="preserve"> </w:t>
      </w:r>
      <w:fldSimple w:instr=" REF _Ref228781786 \r \h  \* MERGEFORMAT ">
        <w:r>
          <w:t>11.5</w:t>
        </w:r>
      </w:fldSimple>
      <w:r>
        <w:t xml:space="preserve"> </w:t>
      </w:r>
      <w:fldSimple w:instr=" REF _Ref228781791 \h  \* MERGEFORMAT ">
        <w:r w:rsidRPr="00677AA4">
          <w:t>Příjmy provozní fáze</w:t>
        </w:r>
      </w:fldSimple>
      <w:r>
        <w:t xml:space="preserve">, předkládaný projekt nebude generovat žádné příjmy. </w:t>
      </w:r>
    </w:p>
    <w:p w:rsidR="006772A9" w:rsidRDefault="006772A9" w:rsidP="006772A9">
      <w:pPr>
        <w:pStyle w:val="ACNormln"/>
      </w:pPr>
      <w:r>
        <w:t>Investiční etapa bude financována z dotace a finančních prostředků kraje, provozní etapa pak z rozpočtu kraje.</w:t>
      </w:r>
    </w:p>
    <w:p w:rsidR="006772A9" w:rsidRDefault="001D1655" w:rsidP="006772A9">
      <w:pPr>
        <w:pStyle w:val="ACNormln"/>
      </w:pPr>
      <w:r>
        <w:t>Kraj Vysočina</w:t>
      </w:r>
      <w:r w:rsidR="006772A9">
        <w:t xml:space="preserve"> počítá s alokací a vyčleněním příslušných finančních částek z</w:t>
      </w:r>
      <w:r>
        <w:t xml:space="preserve">e svého </w:t>
      </w:r>
      <w:r w:rsidR="006772A9">
        <w:t xml:space="preserve">rozpočtu na </w:t>
      </w:r>
      <w:r>
        <w:t xml:space="preserve">zajištění </w:t>
      </w:r>
      <w:r w:rsidR="006772A9">
        <w:t xml:space="preserve">udržitelnosti </w:t>
      </w:r>
      <w:r>
        <w:t>TC K</w:t>
      </w:r>
      <w:r w:rsidR="006772A9">
        <w:t>.</w:t>
      </w:r>
    </w:p>
    <w:p w:rsidR="006772A9" w:rsidRPr="00E06BA4" w:rsidRDefault="006772A9" w:rsidP="006772A9">
      <w:pPr>
        <w:pStyle w:val="ACNormln"/>
        <w:rPr>
          <w:highlight w:val="yellow"/>
        </w:rPr>
      </w:pPr>
    </w:p>
    <w:p w:rsidR="006772A9" w:rsidRPr="00466DE1" w:rsidRDefault="006772A9" w:rsidP="006772A9">
      <w:pPr>
        <w:pStyle w:val="ACNadpis2"/>
      </w:pPr>
      <w:bookmarkStart w:id="2446" w:name="_Toc230878752"/>
      <w:r w:rsidRPr="00466DE1">
        <w:lastRenderedPageBreak/>
        <w:t>Provozní rovina</w:t>
      </w:r>
      <w:bookmarkEnd w:id="2446"/>
    </w:p>
    <w:p w:rsidR="006772A9" w:rsidRDefault="006772A9" w:rsidP="006772A9">
      <w:pPr>
        <w:pStyle w:val="ACNormln"/>
      </w:pPr>
      <w:r w:rsidRPr="003F6A57">
        <w:t>Základem udržitelnosti projektu z</w:t>
      </w:r>
      <w:r>
        <w:t> </w:t>
      </w:r>
      <w:r w:rsidRPr="003F6A57">
        <w:t>provozn</w:t>
      </w:r>
      <w:r>
        <w:t xml:space="preserve">í roviny je vyčlenění dostatečného množství kvalifikovaných pracovníků jak ze strany krajského úřadu, tak ze strany dodavatele řešení pro zajištění provozu </w:t>
      </w:r>
      <w:r w:rsidR="00296AA2">
        <w:t>TC K</w:t>
      </w:r>
      <w:r>
        <w:t>.</w:t>
      </w:r>
    </w:p>
    <w:p w:rsidR="006772A9" w:rsidRDefault="006772A9" w:rsidP="006772A9">
      <w:pPr>
        <w:pStyle w:val="ACNormln"/>
      </w:pPr>
      <w:r>
        <w:t>Krajský úřad má sestavený kvalitní projektový a realizační tým, který má s realizací obdobných projektů dlouhodobé zkušenosti. Podrobný popis jednotlivých kvalifikovaných pracovníků projektového a realizačního týmu je uveden v</w:t>
      </w:r>
      <w:r w:rsidR="00113341">
        <w:t> </w:t>
      </w:r>
      <w:r>
        <w:t>kap</w:t>
      </w:r>
      <w:r w:rsidR="00113341">
        <w:t>.</w:t>
      </w:r>
      <w:r>
        <w:t xml:space="preserve"> </w:t>
      </w:r>
      <w:r w:rsidR="00815789">
        <w:fldChar w:fldCharType="begin"/>
      </w:r>
      <w:r>
        <w:instrText xml:space="preserve"> REF _Ref228785496 \r \h </w:instrText>
      </w:r>
      <w:r w:rsidR="00815789">
        <w:fldChar w:fldCharType="separate"/>
      </w:r>
      <w:r>
        <w:t>9</w:t>
      </w:r>
      <w:r w:rsidR="00815789">
        <w:fldChar w:fldCharType="end"/>
      </w:r>
      <w:r>
        <w:t xml:space="preserve"> </w:t>
      </w:r>
      <w:fldSimple w:instr=" REF _Ref228785501 \h  \* MERGEFORMAT ">
        <w:r w:rsidRPr="006C0371">
          <w:t>Lidské zdroje, vlastníci a zaměstnanci</w:t>
        </w:r>
      </w:fldSimple>
      <w:r w:rsidRPr="006C0371">
        <w:t>.</w:t>
      </w:r>
    </w:p>
    <w:p w:rsidR="00C448FA" w:rsidRDefault="006772A9" w:rsidP="006772A9">
      <w:pPr>
        <w:pStyle w:val="ACNormln"/>
      </w:pPr>
      <w:r>
        <w:t>Z technologického hlediska bude nutné zajistit pravidelnou obnovu a upgrade pořízených technologií tak, aby technologické centrum jako takové bylo schopno poskytovat plánované služby</w:t>
      </w:r>
      <w:r w:rsidR="00C448FA">
        <w:t>, včetně pokrytí potřebných SW licencí</w:t>
      </w:r>
      <w:r>
        <w:t xml:space="preserve">. Veškerý upgrade jak </w:t>
      </w:r>
      <w:r w:rsidR="00C448FA">
        <w:t>HW</w:t>
      </w:r>
      <w:r w:rsidR="00561FD3">
        <w:t>,</w:t>
      </w:r>
      <w:r w:rsidR="00C448FA">
        <w:t xml:space="preserve"> </w:t>
      </w:r>
      <w:r>
        <w:t xml:space="preserve">tak </w:t>
      </w:r>
      <w:r w:rsidR="00C448FA">
        <w:t xml:space="preserve">SW </w:t>
      </w:r>
      <w:r>
        <w:t>bude na stejné</w:t>
      </w:r>
      <w:r w:rsidR="00C448FA">
        <w:t>,</w:t>
      </w:r>
      <w:r>
        <w:t xml:space="preserve"> či vyšší úrovni</w:t>
      </w:r>
      <w:r w:rsidR="00C448FA">
        <w:t>,</w:t>
      </w:r>
      <w:r>
        <w:t xml:space="preserve"> než původně </w:t>
      </w:r>
      <w:r w:rsidR="00C448FA">
        <w:t>nakoupený.</w:t>
      </w:r>
    </w:p>
    <w:p w:rsidR="006772A9" w:rsidRDefault="00C448FA" w:rsidP="006772A9">
      <w:pPr>
        <w:pStyle w:val="ACNormln"/>
      </w:pPr>
      <w:r>
        <w:t>Veškeré vybavení TC K zůstane</w:t>
      </w:r>
      <w:r w:rsidR="006772A9">
        <w:t xml:space="preserve"> v majetku žadatele po celou dobu udržitelnosti projektu. Popis robustní technické architektury, zajišťující její udržitelnost po celou dobu projektu, je uveden v</w:t>
      </w:r>
      <w:r w:rsidR="00113341">
        <w:t> </w:t>
      </w:r>
      <w:r w:rsidR="006772A9" w:rsidRPr="00342C1C">
        <w:t>kap</w:t>
      </w:r>
      <w:r w:rsidR="00113341">
        <w:t>.</w:t>
      </w:r>
      <w:r w:rsidR="006772A9" w:rsidRPr="00342C1C">
        <w:t xml:space="preserve"> </w:t>
      </w:r>
      <w:fldSimple w:instr=" REF _Ref228785661 \r \h  \* MERGEFORMAT ">
        <w:r w:rsidR="006772A9" w:rsidRPr="00342C1C">
          <w:t>7</w:t>
        </w:r>
      </w:fldSimple>
      <w:r w:rsidR="006772A9" w:rsidRPr="00342C1C">
        <w:t xml:space="preserve"> </w:t>
      </w:r>
      <w:fldSimple w:instr=" REF _Ref228785665 \h  \* MERGEFORMAT ">
        <w:r w:rsidR="006772A9" w:rsidRPr="00342C1C">
          <w:t>Technické řešení</w:t>
        </w:r>
      </w:fldSimple>
      <w:r w:rsidR="006772A9" w:rsidRPr="00342C1C">
        <w:t>.</w:t>
      </w:r>
    </w:p>
    <w:p w:rsidR="006772A9" w:rsidRDefault="006772A9" w:rsidP="006772A9">
      <w:pPr>
        <w:pStyle w:val="ACNormln"/>
      </w:pPr>
      <w:r>
        <w:t xml:space="preserve">Udržitelnost projektu bude zajištěna také pravidelným servisem a údržbou těchto zařízení. </w:t>
      </w:r>
    </w:p>
    <w:p w:rsidR="006772A9" w:rsidRDefault="006772A9" w:rsidP="006772A9">
      <w:pPr>
        <w:pStyle w:val="ACNormln"/>
      </w:pPr>
      <w:r>
        <w:t>Veškeré náklady spojené s provozem tohoto centra budou financován</w:t>
      </w:r>
      <w:r w:rsidR="00113341">
        <w:t>y</w:t>
      </w:r>
      <w:r>
        <w:t xml:space="preserve"> z k rozpočtu kraje. Při pořizování nového hardwarového i softwarového v</w:t>
      </w:r>
      <w:r w:rsidR="00113341">
        <w:t>y</w:t>
      </w:r>
      <w:r>
        <w:t>bavení budou dodrženy všechny podmínky pro zadávání veřejných zakázek dle IOP a dle podmínek pro zadávání veřejných zakázek.</w:t>
      </w:r>
    </w:p>
    <w:p w:rsidR="00B726B2" w:rsidRPr="00B726B2" w:rsidRDefault="00954C47" w:rsidP="008E7B62">
      <w:pPr>
        <w:pStyle w:val="ACNadpis1"/>
      </w:pPr>
      <w:bookmarkStart w:id="2447" w:name="_Toc225755809"/>
      <w:bookmarkStart w:id="2448" w:name="_Toc225755885"/>
      <w:bookmarkStart w:id="2449" w:name="_Toc230878753"/>
      <w:bookmarkEnd w:id="2440"/>
      <w:bookmarkEnd w:id="2441"/>
      <w:r w:rsidRPr="00954C47">
        <w:lastRenderedPageBreak/>
        <w:t>Závěr</w:t>
      </w:r>
      <w:bookmarkEnd w:id="2447"/>
      <w:bookmarkEnd w:id="2448"/>
      <w:bookmarkEnd w:id="2449"/>
      <w:r w:rsidRPr="00954C47">
        <w:t xml:space="preserve"> </w:t>
      </w:r>
    </w:p>
    <w:p w:rsidR="00B726B2" w:rsidRDefault="00B726B2" w:rsidP="007D783C">
      <w:pPr>
        <w:pStyle w:val="ACNormln"/>
        <w:rPr>
          <w:lang w:eastAsia="en-US"/>
        </w:rPr>
      </w:pPr>
      <w:r w:rsidRPr="004414B5">
        <w:rPr>
          <w:b/>
          <w:lang w:eastAsia="en-US"/>
        </w:rPr>
        <w:t>Realizace eGovernment v kraji Vysočina je jednou z priorit rozvoje regionu</w:t>
      </w:r>
      <w:r>
        <w:rPr>
          <w:lang w:eastAsia="en-US"/>
        </w:rPr>
        <w:t xml:space="preserve"> deklarovanou v Programu rozvoje kraje Vysočina. Jedná se o dlouhodobý proces ve změně procesů a poskytování služeb veřejné správy, realizované na všech úrovních - od malých obcí, obcích s pověřeným obecním úřadem, obcích s rozšířenou působností až po </w:t>
      </w:r>
      <w:r w:rsidR="008B1474">
        <w:rPr>
          <w:lang w:eastAsia="en-US"/>
        </w:rPr>
        <w:t>k</w:t>
      </w:r>
      <w:r>
        <w:rPr>
          <w:lang w:eastAsia="en-US"/>
        </w:rPr>
        <w:t xml:space="preserve">raj Vysočina včetně jejich zřizovaných a zakládaných organizací. Jedná se o změny nejen uvnitř těchto subjektů, ale i v komunikaci s okolím, ať už při vzájemné výměně informací nebo při styku s veřejností. Aby deklarované služby mohly být poskytovány na kvalitativně vyšší úrovni, je potřeba </w:t>
      </w:r>
      <w:r w:rsidRPr="004414B5">
        <w:rPr>
          <w:b/>
          <w:lang w:eastAsia="en-US"/>
        </w:rPr>
        <w:t>využít nejen možnosti, které umožňují prostředky ICT, ale také revidovat procesy, funkce či kompetence, spojené i se vzděláváním úředníků či politické reprezentace</w:t>
      </w:r>
      <w:r>
        <w:rPr>
          <w:lang w:eastAsia="en-US"/>
        </w:rPr>
        <w:t xml:space="preserve">. Záměr takto budovat eGovernment v kraji Vysočina je plně v souladu se strategií na národní úrovni vyjádřené dokumentem </w:t>
      </w:r>
      <w:r w:rsidRPr="00364BC5">
        <w:rPr>
          <w:lang w:eastAsia="en-US"/>
        </w:rPr>
        <w:t xml:space="preserve">EFEKTIVNÍ VEŘEJNÁ SPRÁVA A PŘÁTELSKÉ VEŘEJNÉ SLUŽBY </w:t>
      </w:r>
      <w:r>
        <w:rPr>
          <w:lang w:eastAsia="en-US"/>
        </w:rPr>
        <w:t>pro</w:t>
      </w:r>
      <w:r w:rsidRPr="00364BC5">
        <w:rPr>
          <w:lang w:eastAsia="en-US"/>
        </w:rPr>
        <w:t xml:space="preserve"> období 2007–2015</w:t>
      </w:r>
      <w:r>
        <w:rPr>
          <w:lang w:eastAsia="en-US"/>
        </w:rPr>
        <w:t xml:space="preserve">. V tuto chvíli se jedná o </w:t>
      </w:r>
      <w:r w:rsidRPr="004414B5">
        <w:rPr>
          <w:b/>
          <w:lang w:eastAsia="en-US"/>
        </w:rPr>
        <w:t>jedinečnou příležitost, kdy je možné vlastní záměry podpořit i finančně</w:t>
      </w:r>
      <w:r>
        <w:rPr>
          <w:lang w:eastAsia="en-US"/>
        </w:rPr>
        <w:t xml:space="preserve">, a to prostřednictvím finančních zdrojů EU (operačních programů IOP a OP LZZ). Při využití finančních zdrojů je možné získat dotaci ve výši 85% uznatelných nákladů, což může sehrát významnou roli při rozhodování o realizaci či nerealizaci výše představených investičních záměrů vedoucích k efektivnějšímu poskytování služeb. </w:t>
      </w:r>
    </w:p>
    <w:p w:rsidR="00B726B2" w:rsidRDefault="00B726B2" w:rsidP="007D783C">
      <w:pPr>
        <w:pStyle w:val="ACNormln"/>
        <w:rPr>
          <w:lang w:eastAsia="en-US"/>
        </w:rPr>
      </w:pPr>
      <w:r>
        <w:rPr>
          <w:lang w:eastAsia="en-US"/>
        </w:rPr>
        <w:t xml:space="preserve">Na tomto místě je ale také </w:t>
      </w:r>
      <w:r w:rsidRPr="004414B5">
        <w:rPr>
          <w:b/>
          <w:lang w:eastAsia="en-US"/>
        </w:rPr>
        <w:t>potřeba zmínit závazky</w:t>
      </w:r>
      <w:r>
        <w:rPr>
          <w:lang w:eastAsia="en-US"/>
        </w:rPr>
        <w:t xml:space="preserve">, které sebou realizace a finanční podpora přináší. Tyto závazky je potřeba vnímat ve dvou rovinách, v rovině </w:t>
      </w:r>
      <w:r w:rsidRPr="004414B5">
        <w:rPr>
          <w:b/>
          <w:lang w:eastAsia="en-US"/>
        </w:rPr>
        <w:t>zajištění udržitelnosti projektu</w:t>
      </w:r>
      <w:r>
        <w:rPr>
          <w:lang w:eastAsia="en-US"/>
        </w:rPr>
        <w:t xml:space="preserve">, na kterou se nevztahují dotační tituly (je financována z rozpočtu kraje), a v rovině </w:t>
      </w:r>
      <w:r w:rsidRPr="004414B5">
        <w:rPr>
          <w:b/>
          <w:lang w:eastAsia="en-US"/>
        </w:rPr>
        <w:t>využití realizovaných řešení pro potřeby centrálních orgánů VS</w:t>
      </w:r>
      <w:r>
        <w:rPr>
          <w:lang w:eastAsia="en-US"/>
        </w:rPr>
        <w:t>, které se týkají zejména využití infrastruktury pro vedení základních registrů.</w:t>
      </w:r>
    </w:p>
    <w:p w:rsidR="00B726B2" w:rsidRPr="00B726B2" w:rsidRDefault="00954C47" w:rsidP="008E7B62">
      <w:pPr>
        <w:pStyle w:val="ACNadpis2"/>
      </w:pPr>
      <w:bookmarkStart w:id="2450" w:name="_Toc225755810"/>
      <w:bookmarkStart w:id="2451" w:name="_Toc225755886"/>
      <w:bookmarkStart w:id="2452" w:name="_Toc230878754"/>
      <w:r w:rsidRPr="00954C47">
        <w:t>Shrnutí výsledků</w:t>
      </w:r>
      <w:bookmarkEnd w:id="2450"/>
      <w:bookmarkEnd w:id="2451"/>
      <w:bookmarkEnd w:id="2452"/>
    </w:p>
    <w:p w:rsidR="00B726B2" w:rsidRPr="00B726B2" w:rsidRDefault="00954C47" w:rsidP="008E7B62">
      <w:pPr>
        <w:pStyle w:val="ACNormln"/>
      </w:pPr>
      <w:r w:rsidRPr="00954C47">
        <w:t>Studie proveditelnosti byla zpracována za účelem:</w:t>
      </w:r>
    </w:p>
    <w:p w:rsidR="001B342E" w:rsidRDefault="00B726B2">
      <w:pPr>
        <w:pStyle w:val="ACNormlnCharCharCharChar"/>
        <w:numPr>
          <w:ilvl w:val="0"/>
          <w:numId w:val="8"/>
        </w:numPr>
      </w:pPr>
      <w:r w:rsidRPr="00F63E31">
        <w:t xml:space="preserve">specifikace záměru vybudování TC kraje Vysočina z hlediska stávajícího stavu řešené problematiky i jejího budoucího vývoje,  </w:t>
      </w:r>
    </w:p>
    <w:p w:rsidR="001B342E" w:rsidRDefault="00B726B2">
      <w:pPr>
        <w:pStyle w:val="ACNormlnCharCharCharChar"/>
        <w:numPr>
          <w:ilvl w:val="0"/>
          <w:numId w:val="8"/>
        </w:numPr>
      </w:pPr>
      <w:r w:rsidRPr="00F63E31">
        <w:t xml:space="preserve">prokázání, že pro samotný projekt, byla vybrána nejlepší a ekonomicky nejvýhodnější varianta, </w:t>
      </w:r>
    </w:p>
    <w:p w:rsidR="001B342E" w:rsidRDefault="00B726B2">
      <w:pPr>
        <w:pStyle w:val="ACNormlnCharCharCharChar"/>
        <w:numPr>
          <w:ilvl w:val="0"/>
          <w:numId w:val="8"/>
        </w:numPr>
      </w:pPr>
      <w:r w:rsidRPr="00F63E31">
        <w:t>prokázání správnosti a reálnosti plánovaného rozpočtu,</w:t>
      </w:r>
    </w:p>
    <w:p w:rsidR="001B342E" w:rsidRDefault="00B726B2">
      <w:pPr>
        <w:pStyle w:val="ACNormlnCharCharCharChar"/>
        <w:numPr>
          <w:ilvl w:val="0"/>
          <w:numId w:val="8"/>
        </w:numPr>
      </w:pPr>
      <w:r w:rsidRPr="00F63E31">
        <w:t>prokázání opodstatněnosti jednotlivých způsobilých výdajů co do druhu a velikosti,</w:t>
      </w:r>
    </w:p>
    <w:p w:rsidR="001B342E" w:rsidRDefault="00B726B2">
      <w:pPr>
        <w:pStyle w:val="ACNormlnCharCharCharChar"/>
        <w:numPr>
          <w:ilvl w:val="0"/>
          <w:numId w:val="8"/>
        </w:numPr>
      </w:pPr>
      <w:r w:rsidRPr="00F63E31">
        <w:t xml:space="preserve">prokázání udržitelnosti projektu a schopnosti jeho financování ze strany žadatele po ukončení finanční </w:t>
      </w:r>
      <w:r w:rsidR="00954C47" w:rsidRPr="00954C47">
        <w:t xml:space="preserve">podpory ze strukturálních fondů, </w:t>
      </w:r>
    </w:p>
    <w:p w:rsidR="00B726B2" w:rsidRPr="00B726B2" w:rsidRDefault="00954C47" w:rsidP="008E7B62">
      <w:pPr>
        <w:pStyle w:val="ACNormln"/>
      </w:pPr>
      <w:r w:rsidRPr="00954C47">
        <w:t xml:space="preserve">což bylo výše v jednotlivých kapitolách prokázáno. Takto navržený projekt přispěje výrazným způsobem k rozvoji eGovernment v regionu. </w:t>
      </w:r>
    </w:p>
    <w:p w:rsidR="00B726B2" w:rsidRPr="00B726B2" w:rsidRDefault="00954C47" w:rsidP="008E7B62">
      <w:pPr>
        <w:pStyle w:val="ACNadpis2"/>
      </w:pPr>
      <w:bookmarkStart w:id="2453" w:name="_Toc225755811"/>
      <w:bookmarkStart w:id="2454" w:name="_Toc225755887"/>
      <w:bookmarkStart w:id="2455" w:name="_Toc230878755"/>
      <w:r w:rsidRPr="00954C47">
        <w:t>Vyjádření k realizovatelnosti a finanční rentabilitě projektu</w:t>
      </w:r>
      <w:bookmarkEnd w:id="2453"/>
      <w:bookmarkEnd w:id="2454"/>
      <w:bookmarkEnd w:id="2455"/>
    </w:p>
    <w:p w:rsidR="00811C2A" w:rsidRDefault="00B726B2">
      <w:pPr>
        <w:jc w:val="both"/>
        <w:rPr>
          <w:bCs/>
          <w:sz w:val="22"/>
          <w:szCs w:val="22"/>
        </w:rPr>
      </w:pPr>
      <w:r w:rsidRPr="0072410B">
        <w:rPr>
          <w:bCs/>
          <w:sz w:val="22"/>
          <w:szCs w:val="22"/>
        </w:rPr>
        <w:t xml:space="preserve">V celé studii byla porovnávána navržená varianta </w:t>
      </w:r>
      <w:r>
        <w:rPr>
          <w:bCs/>
          <w:sz w:val="22"/>
          <w:szCs w:val="22"/>
        </w:rPr>
        <w:t xml:space="preserve">realizace TC K </w:t>
      </w:r>
      <w:r w:rsidRPr="0072410B">
        <w:rPr>
          <w:bCs/>
          <w:sz w:val="22"/>
          <w:szCs w:val="22"/>
        </w:rPr>
        <w:t>s nulovou variantou (tedy nerealizací projektu). Dle výsledků socio-ekonomické analýzy lze doporučit předloženou variantu jako společensky efektivní a realizovatelnou.</w:t>
      </w:r>
      <w:r>
        <w:rPr>
          <w:bCs/>
          <w:sz w:val="22"/>
          <w:szCs w:val="22"/>
        </w:rPr>
        <w:t xml:space="preserve"> </w:t>
      </w:r>
      <w:r w:rsidRPr="0072410B">
        <w:rPr>
          <w:bCs/>
          <w:sz w:val="22"/>
          <w:szCs w:val="22"/>
        </w:rPr>
        <w:t>V navržené variantě při uvedených vstupních podmínkách je jeho socio-ekonomická čistá současná hodnota 14</w:t>
      </w:r>
      <w:r>
        <w:rPr>
          <w:bCs/>
          <w:sz w:val="22"/>
          <w:szCs w:val="22"/>
        </w:rPr>
        <w:t> </w:t>
      </w:r>
      <w:r w:rsidRPr="0072410B">
        <w:rPr>
          <w:bCs/>
          <w:sz w:val="22"/>
          <w:szCs w:val="22"/>
        </w:rPr>
        <w:t>918</w:t>
      </w:r>
      <w:r>
        <w:rPr>
          <w:bCs/>
          <w:sz w:val="22"/>
          <w:szCs w:val="22"/>
        </w:rPr>
        <w:t> </w:t>
      </w:r>
      <w:r w:rsidRPr="0072410B">
        <w:rPr>
          <w:bCs/>
          <w:sz w:val="22"/>
          <w:szCs w:val="22"/>
        </w:rPr>
        <w:t>866 Kč. Vnitřní výnosové procento 24,59 % p.a.. Doba návratnosti 4,92 roků a index rentability 0,5. Dle všech uvedených hodnot se jedná o společensky velmi přínosný projekt.</w:t>
      </w:r>
    </w:p>
    <w:p w:rsidR="00B726B2" w:rsidRPr="00B726B2" w:rsidRDefault="00954C47" w:rsidP="008E7B62">
      <w:pPr>
        <w:pStyle w:val="ACNadpis2"/>
      </w:pPr>
      <w:bookmarkStart w:id="2456" w:name="_Toc225755812"/>
      <w:bookmarkStart w:id="2457" w:name="_Toc225755888"/>
      <w:bookmarkStart w:id="2458" w:name="_Toc230878756"/>
      <w:r w:rsidRPr="00954C47">
        <w:t>Popis postupu návazných projektů</w:t>
      </w:r>
      <w:bookmarkEnd w:id="2456"/>
      <w:bookmarkEnd w:id="2457"/>
      <w:bookmarkEnd w:id="2458"/>
    </w:p>
    <w:p w:rsidR="00B726B2" w:rsidRPr="00EA3EB5" w:rsidRDefault="00954C47" w:rsidP="00EA3EB5">
      <w:pPr>
        <w:pStyle w:val="ACNormln"/>
      </w:pPr>
      <w:r w:rsidRPr="00954C47">
        <w:t xml:space="preserve">Technologické centrum kraje Vysočina vytváří technologický rámec pro další projekty regionálního </w:t>
      </w:r>
      <w:r w:rsidRPr="00954C47">
        <w:lastRenderedPageBreak/>
        <w:t xml:space="preserve">významu. </w:t>
      </w:r>
      <w:r w:rsidR="00B726B2" w:rsidRPr="00EA3EB5">
        <w:t>Harmonogram postupu souvisejících resp. navazujících projektů je úzce svázán s vyhlášením jednotlivých výzev v rámci IOP oblasti 2.1, zejména tzv. „Regionálních služeb Technologických center“. Jedná se především o projekty:</w:t>
      </w:r>
    </w:p>
    <w:p w:rsidR="001B342E" w:rsidRDefault="00B726B2" w:rsidP="003F7565">
      <w:pPr>
        <w:pStyle w:val="ACNormln"/>
        <w:numPr>
          <w:ilvl w:val="0"/>
          <w:numId w:val="11"/>
        </w:numPr>
      </w:pPr>
      <w:r w:rsidRPr="00EA3EB5">
        <w:t>Zřízení nebo update stávající spisové služby na krajích či obcích (2009),</w:t>
      </w:r>
    </w:p>
    <w:p w:rsidR="001B342E" w:rsidRDefault="00B726B2" w:rsidP="003F7565">
      <w:pPr>
        <w:pStyle w:val="ACNormln"/>
        <w:numPr>
          <w:ilvl w:val="0"/>
          <w:numId w:val="11"/>
        </w:numPr>
      </w:pPr>
      <w:r w:rsidRPr="00EA3EB5">
        <w:t>Digitální mapa veřejné správy (</w:t>
      </w:r>
      <w:r w:rsidRPr="00EA3EB5">
        <w:rPr>
          <w:lang w:val="en-US"/>
        </w:rPr>
        <w:t>2009-2011</w:t>
      </w:r>
      <w:r w:rsidRPr="00EA3EB5">
        <w:t>),</w:t>
      </w:r>
    </w:p>
    <w:p w:rsidR="001B342E" w:rsidRDefault="00B726B2" w:rsidP="003F7565">
      <w:pPr>
        <w:pStyle w:val="ACNormln"/>
        <w:numPr>
          <w:ilvl w:val="0"/>
          <w:numId w:val="11"/>
        </w:numPr>
      </w:pPr>
      <w:r w:rsidRPr="00EA3EB5">
        <w:t>Digitalizace a ukládání dat (2009-2011),</w:t>
      </w:r>
    </w:p>
    <w:p w:rsidR="001B342E" w:rsidRDefault="00B726B2" w:rsidP="003F7565">
      <w:pPr>
        <w:pStyle w:val="ACNormln"/>
        <w:numPr>
          <w:ilvl w:val="0"/>
          <w:numId w:val="11"/>
        </w:numPr>
      </w:pPr>
      <w:r w:rsidRPr="00EA3EB5">
        <w:t>Datové sklady (</w:t>
      </w:r>
      <w:r w:rsidRPr="00EA3EB5">
        <w:rPr>
          <w:lang w:val="en-US"/>
        </w:rPr>
        <w:t>2009-2010</w:t>
      </w:r>
      <w:r w:rsidRPr="00EA3EB5">
        <w:t>),</w:t>
      </w:r>
    </w:p>
    <w:p w:rsidR="001B342E" w:rsidRDefault="00954C47" w:rsidP="003F7565">
      <w:pPr>
        <w:pStyle w:val="ACNormln"/>
        <w:numPr>
          <w:ilvl w:val="0"/>
          <w:numId w:val="11"/>
        </w:numPr>
      </w:pPr>
      <w:r w:rsidRPr="00954C47">
        <w:t>CzechPOINT@home (2010-2011),</w:t>
      </w:r>
    </w:p>
    <w:p w:rsidR="00B726B2" w:rsidRPr="00EA3EB5" w:rsidRDefault="00954C47" w:rsidP="00EA3EB5">
      <w:pPr>
        <w:pStyle w:val="ACNormlnCharCharCharChar"/>
      </w:pPr>
      <w:r w:rsidRPr="00954C47">
        <w:t xml:space="preserve">doplněné např. projektem </w:t>
      </w:r>
    </w:p>
    <w:p w:rsidR="001B342E" w:rsidRDefault="00954C47" w:rsidP="003F7565">
      <w:pPr>
        <w:pStyle w:val="ACNormln"/>
        <w:numPr>
          <w:ilvl w:val="0"/>
          <w:numId w:val="11"/>
        </w:numPr>
      </w:pPr>
      <w:r w:rsidRPr="00954C47">
        <w:t>Analýza procesů veřejné správy v návaznosti na zavedení Technologických center.</w:t>
      </w:r>
    </w:p>
    <w:p w:rsidR="00B726B2" w:rsidRPr="00EA3EB5" w:rsidRDefault="00954C47" w:rsidP="00EA3EB5">
      <w:pPr>
        <w:pStyle w:val="ACNormlnCharCharCharChar"/>
      </w:pPr>
      <w:r w:rsidRPr="00954C47">
        <w:t>S ohledem na určité závazky plynoucí s budování TC K a získáním dotace ve výši 85% je potřeba rovněž počítat s centrálními projekty, a to především:</w:t>
      </w:r>
    </w:p>
    <w:p w:rsidR="001B342E" w:rsidRDefault="00954C47" w:rsidP="003F7565">
      <w:pPr>
        <w:pStyle w:val="ACNormln"/>
        <w:numPr>
          <w:ilvl w:val="0"/>
          <w:numId w:val="11"/>
        </w:numPr>
      </w:pPr>
      <w:r w:rsidRPr="00954C47">
        <w:t>základní registry VS (</w:t>
      </w:r>
      <w:r w:rsidRPr="00954C47">
        <w:rPr>
          <w:lang w:val="pl-PL"/>
        </w:rPr>
        <w:t>2010-2011</w:t>
      </w:r>
      <w:r w:rsidRPr="00954C47">
        <w:t>) a na to navazující</w:t>
      </w:r>
    </w:p>
    <w:p w:rsidR="001B342E" w:rsidRDefault="00954C47" w:rsidP="003F7565">
      <w:pPr>
        <w:pStyle w:val="ACNormln"/>
        <w:numPr>
          <w:ilvl w:val="0"/>
          <w:numId w:val="11"/>
        </w:numPr>
      </w:pPr>
      <w:r w:rsidRPr="00954C47">
        <w:t>agendové systémy pro aktualizaci základních registrů (2010-2011).</w:t>
      </w:r>
    </w:p>
    <w:p w:rsidR="00B726B2" w:rsidRPr="00B726B2" w:rsidRDefault="00B726B2" w:rsidP="008E7B62">
      <w:pPr>
        <w:pStyle w:val="ACNormln"/>
      </w:pPr>
      <w:r>
        <w:t xml:space="preserve">Současně lze, s ohledem na provedenou analýzu, konstatovat, že projekt technologického centra kraje nebude v regionu ojedinělým, ale bude na něj navázáno v dalším budování obdobných center na úrovni ORP, které se svým obsahem a rozsahem nabízených služeb budou vzájemně doplňovat.  </w:t>
      </w:r>
    </w:p>
    <w:p w:rsidR="00B726B2" w:rsidRPr="00B726B2" w:rsidRDefault="00954C47" w:rsidP="008E7B62">
      <w:pPr>
        <w:pStyle w:val="ACNadpis2"/>
        <w:rPr>
          <w:u w:val="single"/>
        </w:rPr>
      </w:pPr>
      <w:bookmarkStart w:id="2459" w:name="_Toc225755813"/>
      <w:bookmarkStart w:id="2460" w:name="_Toc225755889"/>
      <w:bookmarkStart w:id="2461" w:name="_Toc230878757"/>
      <w:r w:rsidRPr="00954C47">
        <w:t>Závěry a doporučení</w:t>
      </w:r>
      <w:bookmarkEnd w:id="2459"/>
      <w:bookmarkEnd w:id="2460"/>
      <w:bookmarkEnd w:id="2461"/>
    </w:p>
    <w:p w:rsidR="00811C2A" w:rsidRDefault="00B726B2">
      <w:pPr>
        <w:pStyle w:val="ACNormln"/>
      </w:pPr>
      <w:r>
        <w:t xml:space="preserve">Záměr vybudování technologického centra kraje lze plně doporučit k realizaci. </w:t>
      </w:r>
    </w:p>
    <w:p w:rsidR="00B726B2" w:rsidRDefault="00B726B2" w:rsidP="004117A4"/>
    <w:p w:rsidR="00B726B2" w:rsidRDefault="008C7D01" w:rsidP="008C7D01">
      <w:pPr>
        <w:pStyle w:val="ACNadpis1"/>
      </w:pPr>
      <w:bookmarkStart w:id="2462" w:name="_Toc230878758"/>
      <w:r>
        <w:lastRenderedPageBreak/>
        <w:t>Přílohy</w:t>
      </w:r>
      <w:bookmarkEnd w:id="2462"/>
    </w:p>
    <w:p w:rsidR="008C7D01" w:rsidRDefault="008C7D01" w:rsidP="004117A4"/>
    <w:p w:rsidR="008C7D01" w:rsidRDefault="008C7D01" w:rsidP="004117A4">
      <w:r>
        <w:t>Příloha č. 1 – „Analýza služeb TC K“</w:t>
      </w:r>
    </w:p>
    <w:p w:rsidR="008C7D01" w:rsidRDefault="008C7D01" w:rsidP="004117A4">
      <w:r>
        <w:t>Příloha č. 2 – Životopisy realizačního týmu ze strany předkladatele</w:t>
      </w:r>
    </w:p>
    <w:p w:rsidR="007E0CB3" w:rsidRDefault="007E0CB3" w:rsidP="004117A4">
      <w:r>
        <w:t>Příloha č. 3 – Použité zkratky</w:t>
      </w:r>
    </w:p>
    <w:p w:rsidR="008C7D01" w:rsidRDefault="007E0CB3" w:rsidP="004117A4">
      <w:r>
        <w:t>Příloha č. 4 – Vyplněné dotazníky jednotlivých ORP</w:t>
      </w:r>
      <w:r w:rsidR="008C7D01">
        <w:t xml:space="preserve"> </w:t>
      </w:r>
    </w:p>
    <w:p w:rsidR="00B726B2" w:rsidRPr="004117A4" w:rsidRDefault="00B726B2" w:rsidP="00EA3EB5"/>
    <w:sectPr w:rsidR="00B726B2" w:rsidRPr="004117A4" w:rsidSect="00434B8E">
      <w:headerReference w:type="default" r:id="rId66"/>
      <w:type w:val="continuous"/>
      <w:pgSz w:w="11907" w:h="16840" w:code="9"/>
      <w:pgMar w:top="1440" w:right="1440" w:bottom="1440" w:left="1440" w:header="708" w:footer="708"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5FED" w:rsidRDefault="00D25FED" w:rsidP="00BE196E">
      <w:pPr>
        <w:pStyle w:val="mezery"/>
      </w:pPr>
      <w:r>
        <w:separator/>
      </w:r>
    </w:p>
  </w:endnote>
  <w:endnote w:type="continuationSeparator" w:id="1">
    <w:p w:rsidR="00D25FED" w:rsidRDefault="00D25FED" w:rsidP="00BE196E">
      <w:pPr>
        <w:pStyle w:val="mezery"/>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heSansCPQSemiCE">
    <w:altName w:val="Times New Roman"/>
    <w:panose1 w:val="00000000000000000000"/>
    <w:charset w:val="C8"/>
    <w:family w:val="auto"/>
    <w:notTrueType/>
    <w:pitch w:val="variable"/>
    <w:sig w:usb0="00000087" w:usb1="00000000" w:usb2="00000000" w:usb3="00000000" w:csb0="0000008B"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utura Bk">
    <w:altName w:val="Arial"/>
    <w:charset w:val="EE"/>
    <w:family w:val="swiss"/>
    <w:pitch w:val="variable"/>
    <w:sig w:usb0="00000001"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A00002EF" w:usb1="4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ED" w:rsidRDefault="00D25FED">
    <w:pPr>
      <w:pStyle w:val="Zpat"/>
    </w:pPr>
  </w:p>
  <w:p w:rsidR="00D25FED" w:rsidRDefault="00D25FED"/>
  <w:p w:rsidR="00D25FED" w:rsidRDefault="00D25FED">
    <w:pPr>
      <w:pStyle w:val="Zpat"/>
      <w:rPr>
        <w:i/>
        <w:sz w:val="20"/>
      </w:rPr>
    </w:pPr>
    <w:r>
      <w:rPr>
        <w:i/>
        <w:snapToGrid w:val="0"/>
        <w:sz w:val="20"/>
        <w:lang w:eastAsia="en-US"/>
      </w:rPr>
      <w:t>AutoCont CZ a.s.</w:t>
    </w:r>
    <w:r>
      <w:rPr>
        <w:i/>
        <w:snapToGrid w:val="0"/>
        <w:sz w:val="20"/>
        <w:lang w:eastAsia="en-US"/>
      </w:rPr>
      <w:tab/>
      <w:t xml:space="preserve">Strana </w:t>
    </w:r>
    <w:r w:rsidR="00815789">
      <w:rPr>
        <w:i/>
        <w:snapToGrid w:val="0"/>
        <w:sz w:val="20"/>
        <w:lang w:eastAsia="en-US"/>
      </w:rPr>
      <w:fldChar w:fldCharType="begin"/>
    </w:r>
    <w:r>
      <w:rPr>
        <w:i/>
        <w:snapToGrid w:val="0"/>
        <w:sz w:val="20"/>
        <w:lang w:eastAsia="en-US"/>
      </w:rPr>
      <w:instrText xml:space="preserve"> PAGE </w:instrText>
    </w:r>
    <w:r w:rsidR="00815789">
      <w:rPr>
        <w:i/>
        <w:snapToGrid w:val="0"/>
        <w:sz w:val="20"/>
        <w:lang w:eastAsia="en-US"/>
      </w:rPr>
      <w:fldChar w:fldCharType="separate"/>
    </w:r>
    <w:r>
      <w:rPr>
        <w:i/>
        <w:noProof/>
        <w:snapToGrid w:val="0"/>
        <w:sz w:val="20"/>
      </w:rPr>
      <w:t>2</w:t>
    </w:r>
    <w:r w:rsidR="00815789">
      <w:rPr>
        <w:i/>
        <w:snapToGrid w:val="0"/>
        <w:sz w:val="20"/>
        <w:lang w:eastAsia="en-US"/>
      </w:rPr>
      <w:fldChar w:fldCharType="end"/>
    </w:r>
    <w:r>
      <w:rPr>
        <w:i/>
        <w:snapToGrid w:val="0"/>
        <w:sz w:val="20"/>
        <w:lang w:eastAsia="en-US"/>
      </w:rPr>
      <w:t xml:space="preserve"> z </w:t>
    </w:r>
    <w:r w:rsidR="00815789">
      <w:rPr>
        <w:i/>
        <w:snapToGrid w:val="0"/>
        <w:sz w:val="20"/>
        <w:lang w:eastAsia="en-US"/>
      </w:rPr>
      <w:fldChar w:fldCharType="begin"/>
    </w:r>
    <w:r>
      <w:rPr>
        <w:i/>
        <w:snapToGrid w:val="0"/>
        <w:sz w:val="20"/>
        <w:lang w:eastAsia="en-US"/>
      </w:rPr>
      <w:instrText xml:space="preserve"> NUMPAGES </w:instrText>
    </w:r>
    <w:r w:rsidR="00815789">
      <w:rPr>
        <w:i/>
        <w:snapToGrid w:val="0"/>
        <w:sz w:val="20"/>
        <w:lang w:eastAsia="en-US"/>
      </w:rPr>
      <w:fldChar w:fldCharType="separate"/>
    </w:r>
    <w:r>
      <w:rPr>
        <w:i/>
        <w:noProof/>
        <w:snapToGrid w:val="0"/>
        <w:sz w:val="20"/>
        <w:lang w:eastAsia="en-US"/>
      </w:rPr>
      <w:t>20</w:t>
    </w:r>
    <w:r w:rsidR="00815789">
      <w:rPr>
        <w:i/>
        <w:snapToGrid w:val="0"/>
        <w:sz w:val="20"/>
        <w:lang w:eastAsia="en-US"/>
      </w:rPr>
      <w:fldChar w:fldCharType="end"/>
    </w:r>
    <w:r>
      <w:rPr>
        <w:i/>
        <w:snapToGrid w:val="0"/>
        <w:sz w:val="20"/>
        <w:lang w:eastAsia="en-US"/>
      </w:rPr>
      <w:tab/>
      <w:t xml:space="preserve">tisk: </w:t>
    </w:r>
    <w:r w:rsidR="00815789">
      <w:rPr>
        <w:i/>
        <w:snapToGrid w:val="0"/>
        <w:sz w:val="20"/>
        <w:lang w:eastAsia="en-US"/>
      </w:rPr>
      <w:fldChar w:fldCharType="begin"/>
    </w:r>
    <w:r>
      <w:rPr>
        <w:i/>
        <w:snapToGrid w:val="0"/>
        <w:sz w:val="20"/>
        <w:lang w:eastAsia="en-US"/>
      </w:rPr>
      <w:instrText xml:space="preserve"> TIME \@ "d.M.rrrr" </w:instrText>
    </w:r>
    <w:r w:rsidR="00815789">
      <w:rPr>
        <w:i/>
        <w:snapToGrid w:val="0"/>
        <w:sz w:val="20"/>
        <w:lang w:eastAsia="en-US"/>
      </w:rPr>
      <w:fldChar w:fldCharType="separate"/>
    </w:r>
    <w:ins w:id="9" w:author="Kubíček Petr" w:date="2009-05-25T13:16:00Z">
      <w:r w:rsidR="00FB550B">
        <w:rPr>
          <w:i/>
          <w:noProof/>
          <w:snapToGrid w:val="0"/>
          <w:sz w:val="20"/>
          <w:lang w:eastAsia="en-US"/>
        </w:rPr>
        <w:t>25.5.</w:t>
      </w:r>
      <w:r w:rsidR="00FB550B">
        <w:rPr>
          <w:rFonts w:ascii="MS Mincho" w:eastAsia="MS Mincho" w:hAnsi="MS Mincho" w:cs="MS Mincho" w:hint="eastAsia"/>
          <w:i/>
          <w:noProof/>
          <w:snapToGrid w:val="0"/>
          <w:sz w:val="20"/>
          <w:lang w:eastAsia="en-US"/>
        </w:rPr>
        <w:t>下午一下午一</w:t>
      </w:r>
    </w:ins>
    <w:ins w:id="10" w:author="Jaroslav Dvořák" w:date="2009-05-23T20:33:00Z">
      <w:del w:id="11" w:author="Kubíček Petr" w:date="2009-05-25T08:33:00Z">
        <w:r w:rsidDel="006E77B3">
          <w:rPr>
            <w:i/>
            <w:noProof/>
            <w:snapToGrid w:val="0"/>
            <w:sz w:val="20"/>
            <w:lang w:eastAsia="en-US"/>
          </w:rPr>
          <w:delText>23.5.</w:delText>
        </w:r>
        <w:r w:rsidDel="006E77B3">
          <w:rPr>
            <w:rFonts w:ascii="MS Mincho" w:eastAsia="MS Mincho" w:hAnsi="MS Mincho" w:cs="MS Mincho" w:hint="eastAsia"/>
            <w:i/>
            <w:noProof/>
            <w:snapToGrid w:val="0"/>
            <w:sz w:val="20"/>
            <w:lang w:eastAsia="en-US"/>
          </w:rPr>
          <w:delText>下午八下午八</w:delText>
        </w:r>
      </w:del>
    </w:ins>
    <w:ins w:id="12" w:author="Tomáš Pechmann" w:date="2009-05-21T08:25:00Z">
      <w:del w:id="13" w:author="Kubíček Petr" w:date="2009-05-25T08:33:00Z">
        <w:r w:rsidDel="006E77B3">
          <w:rPr>
            <w:i/>
            <w:noProof/>
            <w:snapToGrid w:val="0"/>
            <w:sz w:val="20"/>
            <w:lang w:eastAsia="en-US"/>
          </w:rPr>
          <w:delText>21.5.</w:delText>
        </w:r>
        <w:r w:rsidDel="006E77B3">
          <w:rPr>
            <w:rFonts w:ascii="MS Mincho" w:eastAsia="MS Mincho" w:hAnsi="MS Mincho" w:cs="MS Mincho" w:hint="eastAsia"/>
            <w:i/>
            <w:noProof/>
            <w:snapToGrid w:val="0"/>
            <w:sz w:val="20"/>
            <w:lang w:eastAsia="en-US"/>
          </w:rPr>
          <w:delText>上午八上午八</w:delText>
        </w:r>
      </w:del>
    </w:ins>
    <w:del w:id="14" w:author="Kubíček Petr" w:date="2009-05-25T08:33:00Z">
      <w:r w:rsidDel="006E77B3">
        <w:rPr>
          <w:i/>
          <w:noProof/>
          <w:snapToGrid w:val="0"/>
          <w:sz w:val="20"/>
          <w:lang w:eastAsia="en-US"/>
        </w:rPr>
        <w:delText>20.5.</w:delText>
      </w:r>
      <w:r w:rsidDel="006E77B3">
        <w:rPr>
          <w:rFonts w:ascii="MS Mincho" w:eastAsia="MS Mincho" w:hAnsi="MS Mincho" w:cs="MS Mincho" w:hint="eastAsia"/>
          <w:i/>
          <w:noProof/>
          <w:snapToGrid w:val="0"/>
          <w:sz w:val="20"/>
          <w:lang w:eastAsia="en-US"/>
        </w:rPr>
        <w:delText>上午十一上午十一</w:delText>
      </w:r>
    </w:del>
    <w:r w:rsidR="00815789">
      <w:rPr>
        <w:i/>
        <w:snapToGrid w:val="0"/>
        <w:sz w:val="20"/>
        <w:lang w:eastAsia="en-US"/>
      </w:rPr>
      <w:fldChar w:fldCharType="end"/>
    </w:r>
    <w:bookmarkStart w:id="15" w:name="_Toc385082805"/>
    <w:bookmarkStart w:id="16" w:name="_Toc452368462"/>
    <w:bookmarkEnd w:id="15"/>
    <w:bookmarkEnd w:id="16"/>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ED" w:rsidRDefault="00D25FED" w:rsidP="000E5BA2">
    <w:pPr>
      <w:pStyle w:val="Zpat"/>
      <w:jc w:val="center"/>
      <w:rPr>
        <w:i/>
        <w:sz w:val="20"/>
      </w:rPr>
    </w:pPr>
    <w:r w:rsidRPr="00E028DA">
      <w:rPr>
        <w:i/>
        <w:snapToGrid w:val="0"/>
        <w:sz w:val="20"/>
        <w:lang w:eastAsia="en-US"/>
      </w:rPr>
      <w:t>AutoCont</w:t>
    </w:r>
    <w:r>
      <w:rPr>
        <w:i/>
        <w:snapToGrid w:val="0"/>
        <w:sz w:val="20"/>
        <w:lang w:eastAsia="en-US"/>
      </w:rPr>
      <w:t xml:space="preserve"> CZ a.s.</w:t>
    </w:r>
    <w:r>
      <w:rPr>
        <w:i/>
        <w:snapToGrid w:val="0"/>
        <w:sz w:val="20"/>
        <w:lang w:eastAsia="en-US"/>
      </w:rPr>
      <w:tab/>
      <w:t>www.autocont.cz</w:t>
    </w:r>
    <w:r>
      <w:rPr>
        <w:i/>
        <w:snapToGrid w:val="0"/>
        <w:sz w:val="20"/>
        <w:lang w:eastAsia="en-US"/>
      </w:rPr>
      <w:tab/>
      <w:t xml:space="preserve">Strana </w:t>
    </w:r>
    <w:r w:rsidR="00815789">
      <w:rPr>
        <w:i/>
        <w:snapToGrid w:val="0"/>
        <w:sz w:val="20"/>
        <w:lang w:eastAsia="en-US"/>
      </w:rPr>
      <w:fldChar w:fldCharType="begin"/>
    </w:r>
    <w:r>
      <w:rPr>
        <w:i/>
        <w:snapToGrid w:val="0"/>
        <w:sz w:val="20"/>
        <w:lang w:eastAsia="en-US"/>
      </w:rPr>
      <w:instrText xml:space="preserve"> PAGE </w:instrText>
    </w:r>
    <w:r w:rsidR="00815789">
      <w:rPr>
        <w:i/>
        <w:snapToGrid w:val="0"/>
        <w:sz w:val="20"/>
        <w:lang w:eastAsia="en-US"/>
      </w:rPr>
      <w:fldChar w:fldCharType="separate"/>
    </w:r>
    <w:r w:rsidR="00A86F21">
      <w:rPr>
        <w:i/>
        <w:noProof/>
        <w:snapToGrid w:val="0"/>
        <w:sz w:val="20"/>
        <w:lang w:eastAsia="en-US"/>
      </w:rPr>
      <w:t>74</w:t>
    </w:r>
    <w:r w:rsidR="00815789">
      <w:rPr>
        <w:i/>
        <w:snapToGrid w:val="0"/>
        <w:sz w:val="20"/>
        <w:lang w:eastAsia="en-US"/>
      </w:rPr>
      <w:fldChar w:fldCharType="end"/>
    </w:r>
  </w:p>
  <w:p w:rsidR="00D25FED" w:rsidRDefault="00D25FE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5FED" w:rsidRDefault="00D25FED" w:rsidP="00BE196E">
      <w:pPr>
        <w:pStyle w:val="mezery"/>
      </w:pPr>
      <w:r>
        <w:separator/>
      </w:r>
    </w:p>
  </w:footnote>
  <w:footnote w:type="continuationSeparator" w:id="1">
    <w:p w:rsidR="00D25FED" w:rsidRDefault="00D25FED" w:rsidP="00BE196E">
      <w:pPr>
        <w:pStyle w:val="mezery"/>
      </w:pPr>
      <w:r>
        <w:continuationSeparator/>
      </w:r>
    </w:p>
  </w:footnote>
  <w:footnote w:id="2">
    <w:p w:rsidR="00D25FED" w:rsidRDefault="00D25FED" w:rsidP="00932ABB">
      <w:pPr>
        <w:pStyle w:val="Textpoznpodarou"/>
      </w:pPr>
      <w:r>
        <w:rPr>
          <w:rStyle w:val="Znakapoznpodarou"/>
        </w:rPr>
        <w:footnoteRef/>
      </w:r>
      <w:r>
        <w:t xml:space="preserve"> Zdroj: Český statistický úřad Jihlava. </w:t>
      </w:r>
      <w:r>
        <w:rPr>
          <w:i/>
        </w:rPr>
        <w:t>Charakteristika kraje Vysočina</w:t>
      </w:r>
      <w:r>
        <w:t>. Cit. 10. 4. 2009. Dostupné na http://www.czso.cz</w:t>
      </w:r>
    </w:p>
  </w:footnote>
  <w:footnote w:id="3">
    <w:p w:rsidR="00D25FED" w:rsidDel="00BE7768" w:rsidRDefault="00D25FED" w:rsidP="00F050F5">
      <w:pPr>
        <w:pStyle w:val="Textpoznpodarou"/>
        <w:rPr>
          <w:del w:id="1123" w:author="Jaroslav Dvořák" w:date="2009-05-22T22:10:00Z"/>
        </w:rPr>
      </w:pPr>
      <w:del w:id="1124" w:author="Jaroslav Dvořák" w:date="2009-05-22T22:10:00Z">
        <w:r w:rsidDel="00BE7768">
          <w:rPr>
            <w:rStyle w:val="Znakapoznpodarou"/>
          </w:rPr>
          <w:footnoteRef/>
        </w:r>
        <w:r w:rsidDel="00BE7768">
          <w:delText xml:space="preserve"> Hodnoty v grafu jsou v tis. Kč</w:delText>
        </w:r>
      </w:del>
    </w:p>
  </w:footnote>
  <w:footnote w:id="4">
    <w:p w:rsidR="00D25FED" w:rsidRDefault="00D25FED" w:rsidP="00BE7768">
      <w:pPr>
        <w:pStyle w:val="Textpoznpodarou"/>
        <w:rPr>
          <w:ins w:id="1132" w:author="Jaroslav Dvořák" w:date="2009-05-22T22:10:00Z"/>
        </w:rPr>
      </w:pPr>
      <w:ins w:id="1133" w:author="Jaroslav Dvořák" w:date="2009-05-22T22:10:00Z">
        <w:r>
          <w:rPr>
            <w:rStyle w:val="Znakapoznpodarou"/>
          </w:rPr>
          <w:footnoteRef/>
        </w:r>
        <w:r>
          <w:t xml:space="preserve"> Hodnoty v grafu jsou v tis. Kč</w:t>
        </w:r>
      </w:ins>
    </w:p>
  </w:footnote>
  <w:footnote w:id="5">
    <w:p w:rsidR="00D25FED" w:rsidRDefault="00D25FED">
      <w:pPr>
        <w:pStyle w:val="Textpoznpodarou"/>
      </w:pPr>
      <w:r>
        <w:rPr>
          <w:rStyle w:val="Znakapoznpodarou"/>
        </w:rPr>
        <w:footnoteRef/>
      </w:r>
      <w:r>
        <w:t xml:space="preserve"> Definice marketingového mixu dle Philipa Kotlera a Garyho Armstronga.</w:t>
      </w:r>
    </w:p>
  </w:footnote>
  <w:footnote w:id="6">
    <w:p w:rsidR="00D25FED" w:rsidRDefault="00D25FED">
      <w:pPr>
        <w:pStyle w:val="ACNormln"/>
      </w:pPr>
      <w:r>
        <w:rPr>
          <w:rStyle w:val="Znakapoznpodarou"/>
        </w:rPr>
        <w:footnoteRef/>
      </w:r>
      <w:r>
        <w:t xml:space="preserve"> </w:t>
      </w:r>
      <w:r w:rsidRPr="00954C47">
        <w:t>Pozn.: výše uvedený text byl použit z</w:t>
      </w:r>
      <w:r w:rsidRPr="00A57BA7">
        <w:t> </w:t>
      </w:r>
      <w:r w:rsidRPr="00954C47">
        <w:t>dokumentu „Profil kraje Vysočina, březen 2009, Zpracovatel: Krajský úřad Vysočina“.</w:t>
      </w:r>
    </w:p>
  </w:footnote>
  <w:footnote w:id="7">
    <w:p w:rsidR="00D25FED" w:rsidRDefault="00D25FED" w:rsidP="006C4501">
      <w:pPr>
        <w:pStyle w:val="Textpoznpodarou"/>
      </w:pPr>
      <w:r>
        <w:rPr>
          <w:rStyle w:val="Znakapoznpodarou"/>
        </w:rPr>
        <w:footnoteRef/>
      </w:r>
      <w:r>
        <w:t xml:space="preserve"> Např. spisová služba</w:t>
      </w:r>
    </w:p>
  </w:footnote>
  <w:footnote w:id="8">
    <w:p w:rsidR="00D25FED" w:rsidRDefault="00D25FED" w:rsidP="00901DF1">
      <w:pPr>
        <w:pStyle w:val="Textpoznpodarou"/>
      </w:pPr>
      <w:r>
        <w:rPr>
          <w:rStyle w:val="Znakapoznpodarou"/>
        </w:rPr>
        <w:footnoteRef/>
      </w:r>
      <w:r>
        <w:t xml:space="preserve"> doplnit č. usnesení rady a zastupitelstva</w:t>
      </w:r>
    </w:p>
  </w:footnote>
  <w:footnote w:id="9">
    <w:p w:rsidR="00D25FED" w:rsidRDefault="00D25FED" w:rsidP="004935F0">
      <w:pPr>
        <w:pStyle w:val="Textpoznpodarou"/>
      </w:pPr>
      <w:r>
        <w:rPr>
          <w:rStyle w:val="Znakapoznpodarou"/>
        </w:rPr>
        <w:footnoteRef/>
      </w:r>
      <w:r>
        <w:t xml:space="preserve"> doplnit č. usnesení rady a zastupitelstva</w:t>
      </w:r>
    </w:p>
  </w:footnote>
  <w:footnote w:id="10">
    <w:p w:rsidR="00D25FED" w:rsidRDefault="00D25FED">
      <w:pPr>
        <w:pStyle w:val="Textpoznpodarou"/>
      </w:pPr>
      <w:r>
        <w:rPr>
          <w:rStyle w:val="Znakapoznpodarou"/>
        </w:rPr>
        <w:footnoteRef/>
      </w:r>
      <w:r>
        <w:t xml:space="preserve"> doplnit č. usnesení rady a zastupitelstva</w:t>
      </w:r>
    </w:p>
  </w:footnote>
  <w:footnote w:id="11">
    <w:p w:rsidR="00D25FED" w:rsidRDefault="00D25FED">
      <w:pPr>
        <w:pStyle w:val="Normlnweb"/>
        <w:spacing w:after="0"/>
        <w:jc w:val="both"/>
      </w:pPr>
      <w:r>
        <w:rPr>
          <w:rStyle w:val="Znakapoznpodarou"/>
          <w:rFonts w:ascii="Times New Roman" w:hAnsi="Times New Roman"/>
          <w:sz w:val="20"/>
          <w:szCs w:val="20"/>
        </w:rPr>
        <w:footnoteRef/>
      </w:r>
      <w:r w:rsidRPr="00954C47">
        <w:rPr>
          <w:rFonts w:ascii="Times New Roman" w:hAnsi="Times New Roman" w:cs="Times New Roman"/>
          <w:sz w:val="20"/>
          <w:szCs w:val="20"/>
        </w:rPr>
        <w:t xml:space="preserve"> Viz Český účetní standard pro územní samosprávné celky, příspěvkové organizace,</w:t>
      </w:r>
      <w:r>
        <w:rPr>
          <w:rFonts w:ascii="Times New Roman" w:hAnsi="Times New Roman" w:cs="Times New Roman"/>
          <w:sz w:val="20"/>
          <w:szCs w:val="20"/>
        </w:rPr>
        <w:t xml:space="preserve"> </w:t>
      </w:r>
      <w:r w:rsidRPr="00954C47">
        <w:rPr>
          <w:rFonts w:ascii="Times New Roman" w:hAnsi="Times New Roman" w:cs="Times New Roman"/>
          <w:sz w:val="20"/>
          <w:szCs w:val="20"/>
        </w:rPr>
        <w:t>státní fondy a organizační složky státu č.</w:t>
      </w:r>
      <w:r>
        <w:rPr>
          <w:rFonts w:ascii="Times New Roman" w:hAnsi="Times New Roman" w:cs="Times New Roman"/>
          <w:sz w:val="20"/>
          <w:szCs w:val="20"/>
        </w:rPr>
        <w:t> </w:t>
      </w:r>
      <w:r w:rsidRPr="00954C47">
        <w:rPr>
          <w:rFonts w:ascii="Times New Roman" w:hAnsi="Times New Roman" w:cs="Times New Roman"/>
          <w:sz w:val="20"/>
          <w:szCs w:val="20"/>
        </w:rPr>
        <w:t>512. In: FZ03/2003 České účetní standardy pro účetní jednotky, které účtují podle vyhlášky č.</w:t>
      </w:r>
      <w:r>
        <w:rPr>
          <w:rFonts w:ascii="Times New Roman" w:hAnsi="Times New Roman" w:cs="Times New Roman"/>
          <w:sz w:val="20"/>
          <w:szCs w:val="20"/>
        </w:rPr>
        <w:t> </w:t>
      </w:r>
      <w:r w:rsidRPr="00954C47">
        <w:rPr>
          <w:rFonts w:ascii="Times New Roman" w:hAnsi="Times New Roman" w:cs="Times New Roman"/>
          <w:sz w:val="20"/>
          <w:szCs w:val="20"/>
        </w:rPr>
        <w:t>505/2002 Sb.</w:t>
      </w:r>
    </w:p>
  </w:footnote>
  <w:footnote w:id="12">
    <w:p w:rsidR="00D25FED" w:rsidRDefault="00D25FED">
      <w:pPr>
        <w:pStyle w:val="Textpoznpodarou"/>
        <w:jc w:val="both"/>
      </w:pPr>
      <w:r>
        <w:rPr>
          <w:rStyle w:val="Znakapoznpodarou"/>
        </w:rPr>
        <w:footnoteRef/>
      </w:r>
      <w:r>
        <w:t xml:space="preserve"> Průměrná hodnota peněžního toku provozní etapy za sledované období bez započítání zůstatkové hodnoty investice.</w:t>
      </w:r>
    </w:p>
  </w:footnote>
  <w:footnote w:id="13">
    <w:p w:rsidR="00D25FED" w:rsidRDefault="00D25FED" w:rsidP="005A3464">
      <w:pPr>
        <w:pStyle w:val="Textpoznpodarou"/>
      </w:pPr>
      <w:r>
        <w:rPr>
          <w:rStyle w:val="Znakapoznpodarou"/>
        </w:rPr>
        <w:footnoteRef/>
      </w:r>
      <w:r>
        <w:t xml:space="preserve"> Průměrná hodnota peněžního toku provozní etapy za sledované období bez započítání zůstatkové hodnoty investice.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ED" w:rsidRDefault="00D25FED">
    <w:pPr>
      <w:pStyle w:val="Zhlav"/>
    </w:pPr>
  </w:p>
  <w:p w:rsidR="00D25FED" w:rsidRDefault="00D25FE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ED" w:rsidRDefault="00D25FED">
    <w:r>
      <w:rPr>
        <w:noProof/>
      </w:rPr>
      <w:drawing>
        <wp:anchor distT="0" distB="0" distL="114300" distR="114300" simplePos="0" relativeHeight="251660288" behindDoc="0" locked="0" layoutInCell="1" allowOverlap="1">
          <wp:simplePos x="0" y="0"/>
          <wp:positionH relativeFrom="column">
            <wp:posOffset>4523105</wp:posOffset>
          </wp:positionH>
          <wp:positionV relativeFrom="page">
            <wp:posOffset>325755</wp:posOffset>
          </wp:positionV>
          <wp:extent cx="1518920" cy="360680"/>
          <wp:effectExtent l="19050" t="0" r="5080" b="0"/>
          <wp:wrapNone/>
          <wp:docPr id="1" name="obrázek 4" descr="AutoCont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AutoCont NEW"/>
                  <pic:cNvPicPr>
                    <a:picLocks noChangeAspect="1" noChangeArrowheads="1"/>
                  </pic:cNvPicPr>
                </pic:nvPicPr>
                <pic:blipFill>
                  <a:blip r:embed="rId1"/>
                  <a:srcRect/>
                  <a:stretch>
                    <a:fillRect/>
                  </a:stretch>
                </pic:blipFill>
                <pic:spPr bwMode="auto">
                  <a:xfrm>
                    <a:off x="0" y="0"/>
                    <a:ext cx="1518920" cy="36068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FED" w:rsidRDefault="00D25FED">
    <w:pPr>
      <w:pStyle w:val="Zhlav"/>
      <w:jc w:val="right"/>
    </w:pPr>
  </w:p>
  <w:p w:rsidR="00D25FED" w:rsidRPr="009755CC" w:rsidRDefault="00D25FED" w:rsidP="00443E0C">
    <w:pPr>
      <w:pStyle w:val="Zhlav"/>
      <w:rPr>
        <w:noProof/>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6"/>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
    <w:nsid w:val="03A46942"/>
    <w:multiLevelType w:val="hybridMultilevel"/>
    <w:tmpl w:val="D7AA40D6"/>
    <w:lvl w:ilvl="0" w:tplc="04050001">
      <w:numFmt w:val="bullet"/>
      <w:pStyle w:val="ODRKY"/>
      <w:lvlText w:val="-"/>
      <w:lvlJc w:val="left"/>
      <w:pPr>
        <w:tabs>
          <w:tab w:val="num" w:pos="567"/>
        </w:tabs>
        <w:ind w:left="567" w:hanging="283"/>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8491994"/>
    <w:multiLevelType w:val="multilevel"/>
    <w:tmpl w:val="AC74567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Mjstyl4"/>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D471DB1"/>
    <w:multiLevelType w:val="hybridMultilevel"/>
    <w:tmpl w:val="6B60BFA4"/>
    <w:lvl w:ilvl="0" w:tplc="04050011">
      <w:start w:val="1"/>
      <w:numFmt w:val="bullet"/>
      <w:lvlText w:val=""/>
      <w:lvlJc w:val="left"/>
      <w:pPr>
        <w:tabs>
          <w:tab w:val="num" w:pos="720"/>
        </w:tabs>
        <w:ind w:left="720" w:hanging="360"/>
      </w:pPr>
      <w:rPr>
        <w:rFonts w:ascii="Symbol" w:hAnsi="Symbo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
    <w:nsid w:val="0F834598"/>
    <w:multiLevelType w:val="hybridMultilevel"/>
    <w:tmpl w:val="476EAA4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2AC0ACA"/>
    <w:multiLevelType w:val="hybridMultilevel"/>
    <w:tmpl w:val="984AE572"/>
    <w:lvl w:ilvl="0" w:tplc="04050001">
      <w:start w:val="1"/>
      <w:numFmt w:val="decimal"/>
      <w:pStyle w:val="ACZkladn3"/>
      <w:lvlText w:val="%1."/>
      <w:legacy w:legacy="1" w:legacySpace="0" w:legacyIndent="360"/>
      <w:lvlJc w:val="left"/>
      <w:pPr>
        <w:ind w:left="1641" w:hanging="360"/>
      </w:pPr>
      <w:rPr>
        <w:rFonts w:cs="Times New Roman"/>
        <w:b/>
        <w:sz w:val="22"/>
        <w:szCs w:val="22"/>
      </w:rPr>
    </w:lvl>
    <w:lvl w:ilvl="1" w:tplc="04050003" w:tentative="1">
      <w:start w:val="1"/>
      <w:numFmt w:val="lowerLetter"/>
      <w:lvlText w:val="%2."/>
      <w:lvlJc w:val="left"/>
      <w:pPr>
        <w:tabs>
          <w:tab w:val="num" w:pos="2721"/>
        </w:tabs>
        <w:ind w:left="2721" w:hanging="360"/>
      </w:pPr>
      <w:rPr>
        <w:rFonts w:cs="Times New Roman"/>
      </w:rPr>
    </w:lvl>
    <w:lvl w:ilvl="2" w:tplc="04050005" w:tentative="1">
      <w:start w:val="1"/>
      <w:numFmt w:val="lowerRoman"/>
      <w:lvlText w:val="%3."/>
      <w:lvlJc w:val="right"/>
      <w:pPr>
        <w:tabs>
          <w:tab w:val="num" w:pos="3441"/>
        </w:tabs>
        <w:ind w:left="3441" w:hanging="180"/>
      </w:pPr>
      <w:rPr>
        <w:rFonts w:cs="Times New Roman"/>
      </w:rPr>
    </w:lvl>
    <w:lvl w:ilvl="3" w:tplc="04050001" w:tentative="1">
      <w:start w:val="1"/>
      <w:numFmt w:val="decimal"/>
      <w:lvlText w:val="%4."/>
      <w:lvlJc w:val="left"/>
      <w:pPr>
        <w:tabs>
          <w:tab w:val="num" w:pos="4161"/>
        </w:tabs>
        <w:ind w:left="4161" w:hanging="360"/>
      </w:pPr>
      <w:rPr>
        <w:rFonts w:cs="Times New Roman"/>
      </w:rPr>
    </w:lvl>
    <w:lvl w:ilvl="4" w:tplc="04050003" w:tentative="1">
      <w:start w:val="1"/>
      <w:numFmt w:val="lowerLetter"/>
      <w:lvlText w:val="%5."/>
      <w:lvlJc w:val="left"/>
      <w:pPr>
        <w:tabs>
          <w:tab w:val="num" w:pos="4881"/>
        </w:tabs>
        <w:ind w:left="4881" w:hanging="360"/>
      </w:pPr>
      <w:rPr>
        <w:rFonts w:cs="Times New Roman"/>
      </w:rPr>
    </w:lvl>
    <w:lvl w:ilvl="5" w:tplc="04050005" w:tentative="1">
      <w:start w:val="1"/>
      <w:numFmt w:val="lowerRoman"/>
      <w:lvlText w:val="%6."/>
      <w:lvlJc w:val="right"/>
      <w:pPr>
        <w:tabs>
          <w:tab w:val="num" w:pos="5601"/>
        </w:tabs>
        <w:ind w:left="5601" w:hanging="180"/>
      </w:pPr>
      <w:rPr>
        <w:rFonts w:cs="Times New Roman"/>
      </w:rPr>
    </w:lvl>
    <w:lvl w:ilvl="6" w:tplc="04050001" w:tentative="1">
      <w:start w:val="1"/>
      <w:numFmt w:val="decimal"/>
      <w:lvlText w:val="%7."/>
      <w:lvlJc w:val="left"/>
      <w:pPr>
        <w:tabs>
          <w:tab w:val="num" w:pos="6321"/>
        </w:tabs>
        <w:ind w:left="6321" w:hanging="360"/>
      </w:pPr>
      <w:rPr>
        <w:rFonts w:cs="Times New Roman"/>
      </w:rPr>
    </w:lvl>
    <w:lvl w:ilvl="7" w:tplc="04050003" w:tentative="1">
      <w:start w:val="1"/>
      <w:numFmt w:val="lowerLetter"/>
      <w:lvlText w:val="%8."/>
      <w:lvlJc w:val="left"/>
      <w:pPr>
        <w:tabs>
          <w:tab w:val="num" w:pos="7041"/>
        </w:tabs>
        <w:ind w:left="7041" w:hanging="360"/>
      </w:pPr>
      <w:rPr>
        <w:rFonts w:cs="Times New Roman"/>
      </w:rPr>
    </w:lvl>
    <w:lvl w:ilvl="8" w:tplc="04050005" w:tentative="1">
      <w:start w:val="1"/>
      <w:numFmt w:val="lowerRoman"/>
      <w:lvlText w:val="%9."/>
      <w:lvlJc w:val="right"/>
      <w:pPr>
        <w:tabs>
          <w:tab w:val="num" w:pos="7761"/>
        </w:tabs>
        <w:ind w:left="7761" w:hanging="180"/>
      </w:pPr>
      <w:rPr>
        <w:rFonts w:cs="Times New Roman"/>
      </w:rPr>
    </w:lvl>
  </w:abstractNum>
  <w:abstractNum w:abstractNumId="6">
    <w:nsid w:val="19075097"/>
    <w:multiLevelType w:val="hybridMultilevel"/>
    <w:tmpl w:val="C994C8A0"/>
    <w:lvl w:ilvl="0" w:tplc="4106D946">
      <w:start w:val="6"/>
      <w:numFmt w:val="bullet"/>
      <w:lvlText w:val="-"/>
      <w:lvlJc w:val="left"/>
      <w:pPr>
        <w:tabs>
          <w:tab w:val="num" w:pos="360"/>
        </w:tabs>
        <w:ind w:left="360" w:hanging="360"/>
      </w:pPr>
      <w:rPr>
        <w:rFonts w:ascii="Times New Roman" w:eastAsia="Times New Roman" w:hAnsi="Times New Roman"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nsid w:val="2EC45B55"/>
    <w:multiLevelType w:val="multilevel"/>
    <w:tmpl w:val="9DA67632"/>
    <w:lvl w:ilvl="0">
      <w:start w:val="1"/>
      <w:numFmt w:val="decimal"/>
      <w:pStyle w:val="ACNadpis1"/>
      <w:lvlText w:val="%1."/>
      <w:lvlJc w:val="left"/>
      <w:pPr>
        <w:tabs>
          <w:tab w:val="num" w:pos="1134"/>
        </w:tabs>
        <w:ind w:left="1134" w:hanging="1134"/>
      </w:pPr>
      <w:rPr>
        <w:rFonts w:ascii="Times New Roman" w:hAnsi="Times New Roman" w:cs="Times New Roman"/>
        <w:b/>
        <w:i w:val="0"/>
        <w:sz w:val="16"/>
      </w:rPr>
    </w:lvl>
    <w:lvl w:ilvl="1">
      <w:start w:val="1"/>
      <w:numFmt w:val="decimal"/>
      <w:pStyle w:val="ACNadpis2"/>
      <w:lvlText w:val="%1.%2."/>
      <w:lvlJc w:val="left"/>
      <w:pPr>
        <w:tabs>
          <w:tab w:val="num" w:pos="1134"/>
        </w:tabs>
        <w:ind w:left="1134" w:hanging="1134"/>
      </w:pPr>
      <w:rPr>
        <w:rFonts w:ascii="Times New Roman" w:hAnsi="Times New Roman" w:cs="Times New Roman"/>
        <w:b/>
        <w:i w:val="0"/>
        <w:sz w:val="16"/>
      </w:rPr>
    </w:lvl>
    <w:lvl w:ilvl="2">
      <w:start w:val="1"/>
      <w:numFmt w:val="decimal"/>
      <w:lvlText w:val="%1.%2.%3. "/>
      <w:lvlJc w:val="left"/>
      <w:pPr>
        <w:tabs>
          <w:tab w:val="num" w:pos="1134"/>
        </w:tabs>
        <w:ind w:left="1134" w:hanging="1134"/>
      </w:pPr>
      <w:rPr>
        <w:rFonts w:ascii="Times New Roman" w:hAnsi="Times New Roman" w:cs="Times New Roman"/>
        <w:b/>
        <w:i w:val="0"/>
        <w:sz w:val="16"/>
      </w:rPr>
    </w:lvl>
    <w:lvl w:ilvl="3">
      <w:start w:val="1"/>
      <w:numFmt w:val="decimal"/>
      <w:pStyle w:val="ACNadpis2"/>
      <w:lvlText w:val="%1.%2.%3.%4."/>
      <w:lvlJc w:val="left"/>
      <w:pPr>
        <w:tabs>
          <w:tab w:val="num" w:pos="1134"/>
        </w:tabs>
        <w:ind w:left="1134" w:hanging="1134"/>
      </w:pPr>
      <w:rPr>
        <w:rFonts w:ascii="Times New Roman" w:hAnsi="Times New Roman" w:cs="Times New Roman" w:hint="default"/>
        <w:b/>
        <w:i w:val="0"/>
        <w:sz w:val="16"/>
      </w:rPr>
    </w:lvl>
    <w:lvl w:ilvl="4">
      <w:start w:val="1"/>
      <w:numFmt w:val="none"/>
      <w:lvlRestart w:val="0"/>
      <w:lvlText w:val=""/>
      <w:lvlJc w:val="left"/>
      <w:pPr>
        <w:tabs>
          <w:tab w:val="num" w:pos="360"/>
        </w:tabs>
      </w:pPr>
      <w:rPr>
        <w:rFonts w:ascii="Times New Roman" w:hAnsi="Times New Roman" w:cs="Times New Roman" w:hint="default"/>
        <w:b/>
        <w:i w:val="0"/>
        <w:sz w:val="16"/>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310B2207"/>
    <w:multiLevelType w:val="multilevel"/>
    <w:tmpl w:val="6914AAC6"/>
    <w:lvl w:ilvl="0">
      <w:start w:val="10"/>
      <w:numFmt w:val="decimal"/>
      <w:lvlText w:val="%1"/>
      <w:lvlJc w:val="left"/>
      <w:pPr>
        <w:tabs>
          <w:tab w:val="num" w:pos="395"/>
        </w:tabs>
        <w:ind w:left="395" w:hanging="432"/>
      </w:pPr>
      <w:rPr>
        <w:rFonts w:cs="Times New Roman" w:hint="default"/>
      </w:rPr>
    </w:lvl>
    <w:lvl w:ilvl="1">
      <w:start w:val="1"/>
      <w:numFmt w:val="decimal"/>
      <w:pStyle w:val="Styl1"/>
      <w:lvlText w:val="%1.%2"/>
      <w:lvlJc w:val="left"/>
      <w:pPr>
        <w:tabs>
          <w:tab w:val="num" w:pos="1080"/>
        </w:tabs>
        <w:ind w:left="510" w:hanging="150"/>
      </w:pPr>
      <w:rPr>
        <w:rFonts w:cs="Times New Roman" w:hint="default"/>
      </w:rPr>
    </w:lvl>
    <w:lvl w:ilvl="2">
      <w:start w:val="1"/>
      <w:numFmt w:val="decimal"/>
      <w:lvlText w:val="%1.%2.%3"/>
      <w:lvlJc w:val="left"/>
      <w:pPr>
        <w:tabs>
          <w:tab w:val="num" w:pos="683"/>
        </w:tabs>
        <w:ind w:left="683" w:hanging="720"/>
      </w:pPr>
      <w:rPr>
        <w:rFonts w:cs="Times New Roman" w:hint="default"/>
      </w:rPr>
    </w:lvl>
    <w:lvl w:ilvl="3">
      <w:start w:val="1"/>
      <w:numFmt w:val="decimal"/>
      <w:lvlText w:val="%1.%2.%3.%4"/>
      <w:lvlJc w:val="left"/>
      <w:pPr>
        <w:tabs>
          <w:tab w:val="num" w:pos="827"/>
        </w:tabs>
        <w:ind w:left="827" w:hanging="864"/>
      </w:pPr>
      <w:rPr>
        <w:rFonts w:cs="Times New Roman" w:hint="default"/>
      </w:rPr>
    </w:lvl>
    <w:lvl w:ilvl="4">
      <w:start w:val="1"/>
      <w:numFmt w:val="decimal"/>
      <w:lvlText w:val="%1.%2.%3.%4.%5"/>
      <w:lvlJc w:val="left"/>
      <w:pPr>
        <w:tabs>
          <w:tab w:val="num" w:pos="971"/>
        </w:tabs>
        <w:ind w:left="971" w:hanging="1008"/>
      </w:pPr>
      <w:rPr>
        <w:rFonts w:cs="Times New Roman" w:hint="default"/>
      </w:rPr>
    </w:lvl>
    <w:lvl w:ilvl="5">
      <w:start w:val="1"/>
      <w:numFmt w:val="decimal"/>
      <w:lvlText w:val="%1.%2.%3.%4.%5.%6"/>
      <w:lvlJc w:val="left"/>
      <w:pPr>
        <w:tabs>
          <w:tab w:val="num" w:pos="1115"/>
        </w:tabs>
        <w:ind w:left="1115" w:hanging="1152"/>
      </w:pPr>
      <w:rPr>
        <w:rFonts w:cs="Times New Roman" w:hint="default"/>
      </w:rPr>
    </w:lvl>
    <w:lvl w:ilvl="6">
      <w:start w:val="1"/>
      <w:numFmt w:val="decimal"/>
      <w:lvlText w:val="%1.%2.%3.%4.%5.%6.%7"/>
      <w:lvlJc w:val="left"/>
      <w:pPr>
        <w:tabs>
          <w:tab w:val="num" w:pos="1259"/>
        </w:tabs>
        <w:ind w:left="1259" w:hanging="1296"/>
      </w:pPr>
      <w:rPr>
        <w:rFonts w:cs="Times New Roman" w:hint="default"/>
      </w:rPr>
    </w:lvl>
    <w:lvl w:ilvl="7">
      <w:start w:val="1"/>
      <w:numFmt w:val="decimal"/>
      <w:lvlText w:val="%1.%2.%3.%4.%5.%6.%7.%8"/>
      <w:lvlJc w:val="left"/>
      <w:pPr>
        <w:tabs>
          <w:tab w:val="num" w:pos="1403"/>
        </w:tabs>
        <w:ind w:left="1403" w:hanging="1440"/>
      </w:pPr>
      <w:rPr>
        <w:rFonts w:cs="Times New Roman" w:hint="default"/>
      </w:rPr>
    </w:lvl>
    <w:lvl w:ilvl="8">
      <w:start w:val="1"/>
      <w:numFmt w:val="decimal"/>
      <w:lvlText w:val="%1.%2.%3.%4.%5.%6.%7.%8.%9"/>
      <w:lvlJc w:val="left"/>
      <w:pPr>
        <w:tabs>
          <w:tab w:val="num" w:pos="1547"/>
        </w:tabs>
        <w:ind w:left="1547" w:hanging="1584"/>
      </w:pPr>
      <w:rPr>
        <w:rFonts w:cs="Times New Roman" w:hint="default"/>
      </w:rPr>
    </w:lvl>
  </w:abstractNum>
  <w:abstractNum w:abstractNumId="9">
    <w:nsid w:val="34531F9C"/>
    <w:multiLevelType w:val="multilevel"/>
    <w:tmpl w:val="D0C221DC"/>
    <w:lvl w:ilvl="0">
      <w:start w:val="1"/>
      <w:numFmt w:val="decimal"/>
      <w:pStyle w:val="Obr"/>
      <w:lvlText w:val="%1."/>
      <w:lvlJc w:val="left"/>
      <w:pPr>
        <w:tabs>
          <w:tab w:val="num" w:pos="360"/>
        </w:tabs>
        <w:ind w:left="360" w:hanging="360"/>
      </w:pPr>
      <w:rPr>
        <w:rFonts w:ascii="Arial" w:hAnsi="Arial" w:cs="Times New Roman" w:hint="default"/>
        <w:b w:val="0"/>
        <w:i/>
        <w:caps w:val="0"/>
        <w:strike w:val="0"/>
        <w:dstrike w:val="0"/>
        <w:outline w:val="0"/>
        <w:shadow w:val="0"/>
        <w:emboss w:val="0"/>
        <w:imprint w:val="0"/>
        <w:vanish w:val="0"/>
        <w:sz w:val="16"/>
        <w:vertAlign w:val="baseline"/>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0">
    <w:nsid w:val="34561148"/>
    <w:multiLevelType w:val="hybridMultilevel"/>
    <w:tmpl w:val="B7BEA2FA"/>
    <w:lvl w:ilvl="0" w:tplc="BEE2663E">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CEE2E00"/>
    <w:multiLevelType w:val="hybridMultilevel"/>
    <w:tmpl w:val="E7FC4CBE"/>
    <w:lvl w:ilvl="0" w:tplc="EC1EC7C0">
      <w:numFmt w:val="bullet"/>
      <w:lvlText w:val=""/>
      <w:lvlJc w:val="left"/>
      <w:pPr>
        <w:tabs>
          <w:tab w:val="num" w:pos="1418"/>
        </w:tabs>
        <w:ind w:left="1418" w:hanging="284"/>
      </w:pPr>
      <w:rPr>
        <w:rFonts w:ascii="Symbol" w:eastAsia="Times New Roman" w:hAnsi="Symbol" w:hint="default"/>
      </w:rPr>
    </w:lvl>
    <w:lvl w:ilvl="1" w:tplc="04050003" w:tentative="1">
      <w:start w:val="1"/>
      <w:numFmt w:val="bullet"/>
      <w:lvlText w:val="o"/>
      <w:lvlJc w:val="left"/>
      <w:pPr>
        <w:tabs>
          <w:tab w:val="num" w:pos="2007"/>
        </w:tabs>
        <w:ind w:left="2007" w:hanging="360"/>
      </w:pPr>
      <w:rPr>
        <w:rFonts w:ascii="Courier New" w:hAnsi="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12">
    <w:nsid w:val="3F6847C9"/>
    <w:multiLevelType w:val="multilevel"/>
    <w:tmpl w:val="A6AEF9A4"/>
    <w:lvl w:ilvl="0">
      <w:start w:val="1"/>
      <w:numFmt w:val="bullet"/>
      <w:pStyle w:val="Listbullet"/>
      <w:lvlText w:val="&gt;"/>
      <w:lvlJc w:val="left"/>
      <w:pPr>
        <w:tabs>
          <w:tab w:val="num" w:pos="601"/>
        </w:tabs>
        <w:ind w:left="601" w:hanging="360"/>
      </w:pPr>
      <w:rPr>
        <w:rFonts w:ascii="TheSansCPQSemiCE" w:hAnsi="TheSansCPQSemiCE" w:hint="default"/>
        <w:b/>
        <w:i w:val="0"/>
        <w:color w:val="821215"/>
      </w:rPr>
    </w:lvl>
    <w:lvl w:ilvl="1">
      <w:start w:val="1"/>
      <w:numFmt w:val="bullet"/>
      <w:pStyle w:val="Listbullet2"/>
      <w:lvlText w:val="&gt;"/>
      <w:lvlJc w:val="left"/>
      <w:pPr>
        <w:tabs>
          <w:tab w:val="num" w:pos="961"/>
        </w:tabs>
        <w:ind w:left="961" w:hanging="360"/>
      </w:pPr>
      <w:rPr>
        <w:rFonts w:ascii="TheSansCPQSemiCE" w:hAnsi="TheSansCPQSemiCE" w:hint="default"/>
        <w:b w:val="0"/>
        <w:i w:val="0"/>
        <w:color w:val="821215"/>
      </w:rPr>
    </w:lvl>
    <w:lvl w:ilvl="2">
      <w:start w:val="1"/>
      <w:numFmt w:val="bullet"/>
      <w:pStyle w:val="Listbullet3"/>
      <w:lvlText w:val="&gt;"/>
      <w:lvlJc w:val="left"/>
      <w:pPr>
        <w:tabs>
          <w:tab w:val="num" w:pos="1321"/>
        </w:tabs>
        <w:ind w:left="1321" w:hanging="360"/>
      </w:pPr>
      <w:rPr>
        <w:rFonts w:ascii="TheSansCPQSemiCE" w:hAnsi="TheSansCPQSemiCE" w:hint="default"/>
        <w:b/>
        <w:i w:val="0"/>
        <w:color w:val="auto"/>
      </w:rPr>
    </w:lvl>
    <w:lvl w:ilvl="3">
      <w:start w:val="1"/>
      <w:numFmt w:val="bullet"/>
      <w:pStyle w:val="Listbullet4"/>
      <w:lvlText w:val="&gt;"/>
      <w:lvlJc w:val="left"/>
      <w:pPr>
        <w:tabs>
          <w:tab w:val="num" w:pos="1681"/>
        </w:tabs>
        <w:ind w:left="1681" w:hanging="360"/>
      </w:pPr>
      <w:rPr>
        <w:rFonts w:ascii="TheSansCPQSemiCE" w:hAnsi="TheSansCPQSemiCE" w:hint="default"/>
        <w:b w:val="0"/>
        <w:i w:val="0"/>
        <w:color w:val="auto"/>
      </w:rPr>
    </w:lvl>
    <w:lvl w:ilvl="4">
      <w:start w:val="1"/>
      <w:numFmt w:val="bullet"/>
      <w:pStyle w:val="Listbullet5"/>
      <w:lvlText w:val="&gt;"/>
      <w:lvlJc w:val="left"/>
      <w:pPr>
        <w:tabs>
          <w:tab w:val="num" w:pos="2041"/>
        </w:tabs>
        <w:ind w:left="2041" w:hanging="360"/>
      </w:pPr>
      <w:rPr>
        <w:rFonts w:ascii="TheSansCPQSemiCE" w:hAnsi="TheSansCPQSemiCE" w:hint="default"/>
        <w:b w:val="0"/>
        <w:i w:val="0"/>
        <w:color w:val="auto"/>
      </w:rPr>
    </w:lvl>
    <w:lvl w:ilvl="5">
      <w:start w:val="1"/>
      <w:numFmt w:val="bullet"/>
      <w:pStyle w:val="Listbullet6"/>
      <w:lvlText w:val="&gt;"/>
      <w:lvlJc w:val="left"/>
      <w:pPr>
        <w:tabs>
          <w:tab w:val="num" w:pos="2401"/>
        </w:tabs>
        <w:ind w:left="2401" w:hanging="360"/>
      </w:pPr>
      <w:rPr>
        <w:rFonts w:ascii="TheSansCPQSemiCE" w:hAnsi="TheSansCPQSemiCE" w:hint="default"/>
        <w:b w:val="0"/>
        <w:i w:val="0"/>
        <w:color w:val="auto"/>
      </w:rPr>
    </w:lvl>
    <w:lvl w:ilvl="6">
      <w:start w:val="1"/>
      <w:numFmt w:val="bullet"/>
      <w:lvlText w:val=""/>
      <w:lvlJc w:val="left"/>
      <w:pPr>
        <w:tabs>
          <w:tab w:val="num" w:pos="2761"/>
        </w:tabs>
        <w:ind w:left="2761" w:hanging="360"/>
      </w:pPr>
      <w:rPr>
        <w:rFonts w:ascii="Wingdings" w:hAnsi="Wingdings" w:hint="default"/>
      </w:rPr>
    </w:lvl>
    <w:lvl w:ilvl="7">
      <w:start w:val="1"/>
      <w:numFmt w:val="bullet"/>
      <w:lvlText w:val=""/>
      <w:lvlJc w:val="left"/>
      <w:pPr>
        <w:tabs>
          <w:tab w:val="num" w:pos="3121"/>
        </w:tabs>
        <w:ind w:left="3121" w:hanging="360"/>
      </w:pPr>
      <w:rPr>
        <w:rFonts w:ascii="Symbol" w:hAnsi="Symbol" w:hint="default"/>
      </w:rPr>
    </w:lvl>
    <w:lvl w:ilvl="8">
      <w:start w:val="1"/>
      <w:numFmt w:val="bullet"/>
      <w:lvlText w:val=""/>
      <w:lvlJc w:val="left"/>
      <w:pPr>
        <w:tabs>
          <w:tab w:val="num" w:pos="3481"/>
        </w:tabs>
        <w:ind w:left="3481" w:hanging="360"/>
      </w:pPr>
      <w:rPr>
        <w:rFonts w:ascii="Symbol" w:hAnsi="Symbol" w:hint="default"/>
      </w:rPr>
    </w:lvl>
  </w:abstractNum>
  <w:abstractNum w:abstractNumId="13">
    <w:nsid w:val="41867807"/>
    <w:multiLevelType w:val="multilevel"/>
    <w:tmpl w:val="8B9EBCFC"/>
    <w:name w:val="aa"/>
    <w:lvl w:ilvl="0">
      <w:start w:val="1"/>
      <w:numFmt w:val="decimal"/>
      <w:pStyle w:val="KR-Nadpis1"/>
      <w:lvlText w:val="%1"/>
      <w:lvlJc w:val="left"/>
      <w:pPr>
        <w:tabs>
          <w:tab w:val="num" w:pos="0"/>
        </w:tabs>
      </w:pPr>
      <w:rPr>
        <w:rFonts w:cs="Times New Roman" w:hint="default"/>
      </w:rPr>
    </w:lvl>
    <w:lvl w:ilvl="1">
      <w:start w:val="1"/>
      <w:numFmt w:val="decimal"/>
      <w:pStyle w:val="KR-Nadpis2"/>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4">
    <w:nsid w:val="45E110C3"/>
    <w:multiLevelType w:val="hybridMultilevel"/>
    <w:tmpl w:val="FF5E527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nsid w:val="49C25963"/>
    <w:multiLevelType w:val="hybridMultilevel"/>
    <w:tmpl w:val="F1E47D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51374A7"/>
    <w:multiLevelType w:val="hybridMultilevel"/>
    <w:tmpl w:val="1A523A82"/>
    <w:lvl w:ilvl="0" w:tplc="04050005">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5877074E"/>
    <w:multiLevelType w:val="hybridMultilevel"/>
    <w:tmpl w:val="C400C8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595E33BC"/>
    <w:multiLevelType w:val="multilevel"/>
    <w:tmpl w:val="D048D7D6"/>
    <w:lvl w:ilvl="0">
      <w:start w:val="1"/>
      <w:numFmt w:val="decimal"/>
      <w:lvlText w:val="%1."/>
      <w:lvlJc w:val="left"/>
      <w:pPr>
        <w:tabs>
          <w:tab w:val="num" w:pos="360"/>
        </w:tabs>
        <w:ind w:left="360" w:hanging="360"/>
      </w:pPr>
      <w:rPr>
        <w:rFonts w:cs="Times New Roman"/>
        <w:b/>
        <w:sz w:val="22"/>
        <w:szCs w:val="22"/>
      </w:rPr>
    </w:lvl>
    <w:lvl w:ilvl="1">
      <w:start w:val="1"/>
      <w:numFmt w:val="decimal"/>
      <w:lvlText w:val="%1.%2."/>
      <w:lvlJc w:val="left"/>
      <w:pPr>
        <w:tabs>
          <w:tab w:val="num" w:pos="792"/>
        </w:tabs>
        <w:ind w:left="792" w:hanging="432"/>
      </w:pPr>
      <w:rPr>
        <w:rFonts w:cs="Times New Roman"/>
      </w:rPr>
    </w:lvl>
    <w:lvl w:ilvl="2">
      <w:start w:val="1"/>
      <w:numFmt w:val="decimal"/>
      <w:pStyle w:val="Nadpis3"/>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nsid w:val="5EB74EC5"/>
    <w:multiLevelType w:val="hybridMultilevel"/>
    <w:tmpl w:val="629EB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2CA1EB3"/>
    <w:multiLevelType w:val="hybridMultilevel"/>
    <w:tmpl w:val="EE08540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667C7025"/>
    <w:multiLevelType w:val="multilevel"/>
    <w:tmpl w:val="892250D4"/>
    <w:lvl w:ilvl="0">
      <w:start w:val="2"/>
      <w:numFmt w:val="bullet"/>
      <w:pStyle w:val="ACsodrkami"/>
      <w:lvlText w:val="▪"/>
      <w:lvlJc w:val="left"/>
      <w:pPr>
        <w:tabs>
          <w:tab w:val="num" w:pos="720"/>
        </w:tabs>
        <w:ind w:left="720" w:hanging="360"/>
      </w:pPr>
      <w:rPr>
        <w:rFonts w:ascii="Times New Roman" w:hint="default"/>
      </w:rPr>
    </w:lvl>
    <w:lvl w:ilvl="1">
      <w:start w:val="1"/>
      <w:numFmt w:val="bullet"/>
      <w:lvlText w:val="-"/>
      <w:lvlJc w:val="left"/>
      <w:pPr>
        <w:tabs>
          <w:tab w:val="num" w:pos="1440"/>
        </w:tabs>
        <w:ind w:left="1440" w:hanging="360"/>
      </w:pPr>
      <w:rPr>
        <w:rFonts w:ascii="Times New Roman" w:hint="default"/>
      </w:rPr>
    </w:lvl>
    <w:lvl w:ilvl="2">
      <w:start w:val="1"/>
      <w:numFmt w:val="bullet"/>
      <w:lvlText w:val="-"/>
      <w:lvlJc w:val="left"/>
      <w:pPr>
        <w:tabs>
          <w:tab w:val="num" w:pos="2160"/>
        </w:tabs>
        <w:ind w:left="2160" w:hanging="360"/>
      </w:pPr>
      <w:rPr>
        <w:rFonts w:ascii="Times New Roman" w:hint="default"/>
      </w:rPr>
    </w:lvl>
    <w:lvl w:ilvl="3">
      <w:start w:val="1"/>
      <w:numFmt w:val="bullet"/>
      <w:lvlText w:val="-"/>
      <w:lvlJc w:val="left"/>
      <w:pPr>
        <w:tabs>
          <w:tab w:val="num" w:pos="2880"/>
        </w:tabs>
        <w:ind w:left="2880" w:hanging="360"/>
      </w:pPr>
      <w:rPr>
        <w:rFonts w:ascii="Times New Roman" w:hint="default"/>
      </w:rPr>
    </w:lvl>
    <w:lvl w:ilvl="4">
      <w:start w:val="1"/>
      <w:numFmt w:val="bullet"/>
      <w:lvlText w:val="-"/>
      <w:lvlJc w:val="left"/>
      <w:pPr>
        <w:tabs>
          <w:tab w:val="num" w:pos="3600"/>
        </w:tabs>
        <w:ind w:left="3600" w:hanging="360"/>
      </w:pPr>
      <w:rPr>
        <w:rFonts w:ascii="Times New Roman" w:hint="default"/>
      </w:rPr>
    </w:lvl>
    <w:lvl w:ilvl="5">
      <w:start w:val="1"/>
      <w:numFmt w:val="bullet"/>
      <w:lvlText w:val="-"/>
      <w:lvlJc w:val="left"/>
      <w:pPr>
        <w:tabs>
          <w:tab w:val="num" w:pos="4320"/>
        </w:tabs>
        <w:ind w:left="4320" w:hanging="360"/>
      </w:pPr>
      <w:rPr>
        <w:rFonts w:ascii="Times New Roman" w:hint="default"/>
      </w:rPr>
    </w:lvl>
    <w:lvl w:ilvl="6">
      <w:start w:val="1"/>
      <w:numFmt w:val="bullet"/>
      <w:lvlText w:val="-"/>
      <w:lvlJc w:val="left"/>
      <w:pPr>
        <w:tabs>
          <w:tab w:val="num" w:pos="5040"/>
        </w:tabs>
        <w:ind w:left="5040" w:hanging="360"/>
      </w:pPr>
      <w:rPr>
        <w:rFonts w:ascii="Times New Roman" w:hint="default"/>
      </w:rPr>
    </w:lvl>
    <w:lvl w:ilvl="7">
      <w:start w:val="1"/>
      <w:numFmt w:val="bullet"/>
      <w:lvlText w:val="-"/>
      <w:lvlJc w:val="left"/>
      <w:pPr>
        <w:tabs>
          <w:tab w:val="num" w:pos="5760"/>
        </w:tabs>
        <w:ind w:left="5760" w:hanging="360"/>
      </w:pPr>
      <w:rPr>
        <w:rFonts w:ascii="Times New Roman" w:hint="default"/>
      </w:rPr>
    </w:lvl>
    <w:lvl w:ilvl="8">
      <w:start w:val="1"/>
      <w:numFmt w:val="bullet"/>
      <w:lvlText w:val="-"/>
      <w:lvlJc w:val="left"/>
      <w:pPr>
        <w:tabs>
          <w:tab w:val="num" w:pos="6480"/>
        </w:tabs>
        <w:ind w:left="6480" w:hanging="360"/>
      </w:pPr>
      <w:rPr>
        <w:rFonts w:ascii="Times New Roman" w:hint="default"/>
      </w:rPr>
    </w:lvl>
  </w:abstractNum>
  <w:abstractNum w:abstractNumId="22">
    <w:nsid w:val="728475DF"/>
    <w:multiLevelType w:val="hybridMultilevel"/>
    <w:tmpl w:val="66FAFE2A"/>
    <w:lvl w:ilvl="0" w:tplc="04050001">
      <w:start w:val="1"/>
      <w:numFmt w:val="bullet"/>
      <w:lvlText w:val=""/>
      <w:lvlJc w:val="left"/>
      <w:pPr>
        <w:tabs>
          <w:tab w:val="num" w:pos="1004"/>
        </w:tabs>
        <w:ind w:left="1004" w:hanging="360"/>
      </w:pPr>
      <w:rPr>
        <w:rFonts w:ascii="Symbol" w:hAnsi="Symbol" w:hint="default"/>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23">
    <w:nsid w:val="752C7040"/>
    <w:multiLevelType w:val="hybridMultilevel"/>
    <w:tmpl w:val="F6B2D51C"/>
    <w:lvl w:ilvl="0" w:tplc="04050005">
      <w:start w:val="6"/>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7AAF577E"/>
    <w:multiLevelType w:val="hybridMultilevel"/>
    <w:tmpl w:val="AEC0A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D086B19"/>
    <w:multiLevelType w:val="hybridMultilevel"/>
    <w:tmpl w:val="CBFACC8A"/>
    <w:lvl w:ilvl="0" w:tplc="EC1EC7C0">
      <w:numFmt w:val="bullet"/>
      <w:lvlText w:val=""/>
      <w:lvlJc w:val="left"/>
      <w:pPr>
        <w:tabs>
          <w:tab w:val="num" w:pos="1418"/>
        </w:tabs>
        <w:ind w:left="1418" w:hanging="284"/>
      </w:pPr>
      <w:rPr>
        <w:rFonts w:ascii="Symbol" w:eastAsia="Times New Roman" w:hAnsi="Symbol" w:hint="default"/>
      </w:rPr>
    </w:lvl>
    <w:lvl w:ilvl="1" w:tplc="04050003">
      <w:start w:val="1"/>
      <w:numFmt w:val="bullet"/>
      <w:lvlText w:val="o"/>
      <w:lvlJc w:val="left"/>
      <w:pPr>
        <w:tabs>
          <w:tab w:val="num" w:pos="2007"/>
        </w:tabs>
        <w:ind w:left="2007" w:hanging="360"/>
      </w:pPr>
      <w:rPr>
        <w:rFonts w:ascii="Courier New" w:hAnsi="Courier New" w:hint="default"/>
      </w:rPr>
    </w:lvl>
    <w:lvl w:ilvl="2" w:tplc="04050005">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num w:numId="1">
    <w:abstractNumId w:val="7"/>
  </w:num>
  <w:num w:numId="2">
    <w:abstractNumId w:val="21"/>
  </w:num>
  <w:num w:numId="3">
    <w:abstractNumId w:val="12"/>
  </w:num>
  <w:num w:numId="4">
    <w:abstractNumId w:val="5"/>
  </w:num>
  <w:num w:numId="5">
    <w:abstractNumId w:val="1"/>
  </w:num>
  <w:num w:numId="6">
    <w:abstractNumId w:val="18"/>
  </w:num>
  <w:num w:numId="7">
    <w:abstractNumId w:val="8"/>
  </w:num>
  <w:num w:numId="8">
    <w:abstractNumId w:val="16"/>
  </w:num>
  <w:num w:numId="9">
    <w:abstractNumId w:val="2"/>
    <w:lvlOverride w:ilvl="0">
      <w:lvl w:ilvl="0">
        <w:start w:val="1"/>
        <w:numFmt w:val="decimal"/>
        <w:lvlText w:val="%1."/>
        <w:lvlJc w:val="left"/>
        <w:pPr>
          <w:tabs>
            <w:tab w:val="num" w:pos="0"/>
          </w:tabs>
          <w:ind w:left="360" w:hanging="360"/>
        </w:pPr>
        <w:rPr>
          <w:rFonts w:cs="Times New Roman"/>
        </w:rPr>
      </w:lvl>
    </w:lvlOverride>
    <w:lvlOverride w:ilvl="1">
      <w:lvl w:ilvl="1">
        <w:start w:val="1"/>
        <w:numFmt w:val="decimal"/>
        <w:lvlRestart w:val="0"/>
        <w:lvlText w:val="%1.%2."/>
        <w:lvlJc w:val="left"/>
        <w:pPr>
          <w:tabs>
            <w:tab w:val="num" w:pos="0"/>
          </w:tabs>
          <w:ind w:left="792" w:hanging="432"/>
        </w:pPr>
        <w:rPr>
          <w:rFonts w:cs="Times New Roman"/>
        </w:rPr>
      </w:lvl>
    </w:lvlOverride>
    <w:lvlOverride w:ilvl="2">
      <w:lvl w:ilvl="2">
        <w:start w:val="1"/>
        <w:numFmt w:val="decimal"/>
        <w:lvlRestart w:val="0"/>
        <w:pStyle w:val="Mjstyl4"/>
        <w:lvlText w:val="%1.%2.%3."/>
        <w:lvlJc w:val="left"/>
        <w:pPr>
          <w:tabs>
            <w:tab w:val="num" w:pos="0"/>
          </w:tabs>
          <w:ind w:left="964" w:hanging="55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3">
      <w:lvl w:ilvl="3">
        <w:start w:val="1"/>
        <w:numFmt w:val="decimal"/>
        <w:lvlRestart w:val="0"/>
        <w:lvlText w:val="%1.%2.%3.%4."/>
        <w:lvlJc w:val="left"/>
        <w:pPr>
          <w:tabs>
            <w:tab w:val="num" w:pos="0"/>
          </w:tabs>
          <w:ind w:left="1728" w:hanging="648"/>
        </w:pPr>
        <w:rPr>
          <w:rFonts w:cs="Times New Roman"/>
        </w:rPr>
      </w:lvl>
    </w:lvlOverride>
    <w:lvlOverride w:ilvl="4">
      <w:lvl w:ilvl="4">
        <w:start w:val="1"/>
        <w:numFmt w:val="decimal"/>
        <w:lvlRestart w:val="0"/>
        <w:lvlText w:val="%1.%2.%3.%4.%5."/>
        <w:lvlJc w:val="left"/>
        <w:pPr>
          <w:tabs>
            <w:tab w:val="num" w:pos="0"/>
          </w:tabs>
          <w:ind w:left="2232" w:hanging="792"/>
        </w:pPr>
        <w:rPr>
          <w:rFonts w:cs="Times New Roman"/>
        </w:rPr>
      </w:lvl>
    </w:lvlOverride>
    <w:lvlOverride w:ilvl="5">
      <w:lvl w:ilvl="5">
        <w:start w:val="1"/>
        <w:numFmt w:val="decimal"/>
        <w:lvlRestart w:val="0"/>
        <w:lvlText w:val="%1.%2.%3.%4.%5.%6."/>
        <w:lvlJc w:val="left"/>
        <w:pPr>
          <w:tabs>
            <w:tab w:val="num" w:pos="0"/>
          </w:tabs>
          <w:ind w:left="2736" w:hanging="936"/>
        </w:pPr>
        <w:rPr>
          <w:rFonts w:cs="Times New Roman"/>
        </w:rPr>
      </w:lvl>
    </w:lvlOverride>
    <w:lvlOverride w:ilvl="6">
      <w:lvl w:ilvl="6">
        <w:start w:val="1"/>
        <w:numFmt w:val="decimal"/>
        <w:lvlRestart w:val="0"/>
        <w:lvlText w:val="%1.%2.%3.%4.%5.%6.%7."/>
        <w:lvlJc w:val="left"/>
        <w:pPr>
          <w:tabs>
            <w:tab w:val="num" w:pos="0"/>
          </w:tabs>
          <w:ind w:left="3240" w:hanging="1080"/>
        </w:pPr>
        <w:rPr>
          <w:rFonts w:cs="Times New Roman"/>
        </w:rPr>
      </w:lvl>
    </w:lvlOverride>
    <w:lvlOverride w:ilvl="7">
      <w:lvl w:ilvl="7">
        <w:start w:val="1"/>
        <w:numFmt w:val="decimal"/>
        <w:lvlRestart w:val="0"/>
        <w:lvlText w:val="%1.%2.%3.%4.%5.%6.%7.%8."/>
        <w:lvlJc w:val="left"/>
        <w:pPr>
          <w:tabs>
            <w:tab w:val="num" w:pos="0"/>
          </w:tabs>
          <w:ind w:left="3744" w:hanging="1224"/>
        </w:pPr>
        <w:rPr>
          <w:rFonts w:cs="Times New Roman"/>
        </w:rPr>
      </w:lvl>
    </w:lvlOverride>
    <w:lvlOverride w:ilvl="8">
      <w:lvl w:ilvl="8">
        <w:start w:val="1"/>
        <w:numFmt w:val="decimal"/>
        <w:lvlRestart w:val="0"/>
        <w:lvlText w:val="%1.%2.%3.%4.%5.%6.%7.%8.%9."/>
        <w:lvlJc w:val="left"/>
        <w:pPr>
          <w:tabs>
            <w:tab w:val="num" w:pos="0"/>
          </w:tabs>
          <w:ind w:left="4320" w:hanging="1440"/>
        </w:pPr>
        <w:rPr>
          <w:rFonts w:cs="Times New Roman"/>
        </w:rPr>
      </w:lvl>
    </w:lvlOverride>
  </w:num>
  <w:num w:numId="10">
    <w:abstractNumId w:val="23"/>
  </w:num>
  <w:num w:numId="11">
    <w:abstractNumId w:val="3"/>
  </w:num>
  <w:num w:numId="12">
    <w:abstractNumId w:val="9"/>
  </w:num>
  <w:num w:numId="13">
    <w:abstractNumId w:val="6"/>
  </w:num>
  <w:num w:numId="14">
    <w:abstractNumId w:val="24"/>
  </w:num>
  <w:num w:numId="15">
    <w:abstractNumId w:val="0"/>
  </w:num>
  <w:num w:numId="16">
    <w:abstractNumId w:val="22"/>
  </w:num>
  <w:num w:numId="17">
    <w:abstractNumId w:val="13"/>
  </w:num>
  <w:num w:numId="18">
    <w:abstractNumId w:val="25"/>
  </w:num>
  <w:num w:numId="19">
    <w:abstractNumId w:val="11"/>
  </w:num>
  <w:num w:numId="20">
    <w:abstractNumId w:val="4"/>
  </w:num>
  <w:num w:numId="21">
    <w:abstractNumId w:val="17"/>
  </w:num>
  <w:num w:numId="22">
    <w:abstractNumId w:val="15"/>
  </w:num>
  <w:num w:numId="23">
    <w:abstractNumId w:val="19"/>
  </w:num>
  <w:num w:numId="24">
    <w:abstractNumId w:val="20"/>
  </w:num>
  <w:num w:numId="25">
    <w:abstractNumId w:val="14"/>
  </w:num>
  <w:num w:numId="26">
    <w:abstractNumId w:val="10"/>
  </w:num>
  <w:num w:numId="27">
    <w:abstractNumId w:val="2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stylePaneFormatFilter w:val="3008"/>
  <w:revisionView w:markup="0"/>
  <w:trackRevisions/>
  <w:defaultTabStop w:val="708"/>
  <w:hyphenationZone w:val="425"/>
  <w:drawingGridHorizontalSpacing w:val="120"/>
  <w:displayHorizontalDrawingGridEvery w:val="2"/>
  <w:noPunctuationKerning/>
  <w:characterSpacingControl w:val="doNotCompress"/>
  <w:hdrShapeDefaults>
    <o:shapedefaults v:ext="edit" spidmax="41985"/>
  </w:hdrShapeDefaults>
  <w:footnotePr>
    <w:footnote w:id="0"/>
    <w:footnote w:id="1"/>
  </w:footnotePr>
  <w:endnotePr>
    <w:endnote w:id="0"/>
    <w:endnote w:id="1"/>
  </w:endnotePr>
  <w:compat/>
  <w:rsids>
    <w:rsidRoot w:val="0064377D"/>
    <w:rsid w:val="00000DA0"/>
    <w:rsid w:val="0000190D"/>
    <w:rsid w:val="00002919"/>
    <w:rsid w:val="00003603"/>
    <w:rsid w:val="00006DA3"/>
    <w:rsid w:val="000115B2"/>
    <w:rsid w:val="000149E2"/>
    <w:rsid w:val="00015305"/>
    <w:rsid w:val="00022A5A"/>
    <w:rsid w:val="00022A90"/>
    <w:rsid w:val="00023E59"/>
    <w:rsid w:val="00024558"/>
    <w:rsid w:val="00024EF8"/>
    <w:rsid w:val="000251B9"/>
    <w:rsid w:val="000279FD"/>
    <w:rsid w:val="00027A30"/>
    <w:rsid w:val="000305E5"/>
    <w:rsid w:val="00030FFF"/>
    <w:rsid w:val="000318AD"/>
    <w:rsid w:val="00032763"/>
    <w:rsid w:val="000343F0"/>
    <w:rsid w:val="00035A2E"/>
    <w:rsid w:val="000369E6"/>
    <w:rsid w:val="00040328"/>
    <w:rsid w:val="00040E05"/>
    <w:rsid w:val="00044FB4"/>
    <w:rsid w:val="000452C5"/>
    <w:rsid w:val="000528CC"/>
    <w:rsid w:val="00054E96"/>
    <w:rsid w:val="00055C8F"/>
    <w:rsid w:val="00057ACE"/>
    <w:rsid w:val="00060B89"/>
    <w:rsid w:val="00060C06"/>
    <w:rsid w:val="00061999"/>
    <w:rsid w:val="000619A5"/>
    <w:rsid w:val="000633A8"/>
    <w:rsid w:val="000634A6"/>
    <w:rsid w:val="0006425E"/>
    <w:rsid w:val="00064C4F"/>
    <w:rsid w:val="0006714B"/>
    <w:rsid w:val="00067567"/>
    <w:rsid w:val="00071938"/>
    <w:rsid w:val="00071AF5"/>
    <w:rsid w:val="00073FF4"/>
    <w:rsid w:val="0007498F"/>
    <w:rsid w:val="00076FB0"/>
    <w:rsid w:val="00081E90"/>
    <w:rsid w:val="000820E5"/>
    <w:rsid w:val="00087631"/>
    <w:rsid w:val="00087729"/>
    <w:rsid w:val="00087C85"/>
    <w:rsid w:val="000902C6"/>
    <w:rsid w:val="00093052"/>
    <w:rsid w:val="000935A4"/>
    <w:rsid w:val="00093960"/>
    <w:rsid w:val="000947F3"/>
    <w:rsid w:val="00095707"/>
    <w:rsid w:val="00095D6B"/>
    <w:rsid w:val="000A005F"/>
    <w:rsid w:val="000A13F2"/>
    <w:rsid w:val="000A14C8"/>
    <w:rsid w:val="000A16E0"/>
    <w:rsid w:val="000A26D4"/>
    <w:rsid w:val="000A3F18"/>
    <w:rsid w:val="000A5296"/>
    <w:rsid w:val="000A576E"/>
    <w:rsid w:val="000A597A"/>
    <w:rsid w:val="000A63F3"/>
    <w:rsid w:val="000A6D8E"/>
    <w:rsid w:val="000A71FD"/>
    <w:rsid w:val="000B19A6"/>
    <w:rsid w:val="000B4E8C"/>
    <w:rsid w:val="000B57D2"/>
    <w:rsid w:val="000B74B5"/>
    <w:rsid w:val="000C02F6"/>
    <w:rsid w:val="000C09AD"/>
    <w:rsid w:val="000C0DA6"/>
    <w:rsid w:val="000C3F64"/>
    <w:rsid w:val="000C468E"/>
    <w:rsid w:val="000C5A7D"/>
    <w:rsid w:val="000D0910"/>
    <w:rsid w:val="000D189B"/>
    <w:rsid w:val="000D2787"/>
    <w:rsid w:val="000D2D96"/>
    <w:rsid w:val="000D3BEA"/>
    <w:rsid w:val="000D5CDF"/>
    <w:rsid w:val="000D7E90"/>
    <w:rsid w:val="000E0B70"/>
    <w:rsid w:val="000E15E9"/>
    <w:rsid w:val="000E2997"/>
    <w:rsid w:val="000E4E12"/>
    <w:rsid w:val="000E5404"/>
    <w:rsid w:val="000E5BA2"/>
    <w:rsid w:val="000E7F2B"/>
    <w:rsid w:val="000E7F7A"/>
    <w:rsid w:val="000F05E0"/>
    <w:rsid w:val="000F09F3"/>
    <w:rsid w:val="000F0DA2"/>
    <w:rsid w:val="000F28F3"/>
    <w:rsid w:val="000F2DC7"/>
    <w:rsid w:val="000F7440"/>
    <w:rsid w:val="001002EC"/>
    <w:rsid w:val="00100FD6"/>
    <w:rsid w:val="0010191C"/>
    <w:rsid w:val="001024FE"/>
    <w:rsid w:val="00103517"/>
    <w:rsid w:val="0010353A"/>
    <w:rsid w:val="00103BEB"/>
    <w:rsid w:val="00103DE5"/>
    <w:rsid w:val="00105E00"/>
    <w:rsid w:val="001064DA"/>
    <w:rsid w:val="00110E3C"/>
    <w:rsid w:val="00112047"/>
    <w:rsid w:val="00112E6B"/>
    <w:rsid w:val="00113341"/>
    <w:rsid w:val="0011468D"/>
    <w:rsid w:val="00123B54"/>
    <w:rsid w:val="00124A8F"/>
    <w:rsid w:val="00124F9F"/>
    <w:rsid w:val="00131529"/>
    <w:rsid w:val="0013167B"/>
    <w:rsid w:val="001339C8"/>
    <w:rsid w:val="00133AF7"/>
    <w:rsid w:val="00134586"/>
    <w:rsid w:val="00136140"/>
    <w:rsid w:val="00137BBC"/>
    <w:rsid w:val="001406F9"/>
    <w:rsid w:val="00141BBD"/>
    <w:rsid w:val="00142C7E"/>
    <w:rsid w:val="0014743A"/>
    <w:rsid w:val="00150FCF"/>
    <w:rsid w:val="00151EE9"/>
    <w:rsid w:val="0015213E"/>
    <w:rsid w:val="001524F7"/>
    <w:rsid w:val="00155656"/>
    <w:rsid w:val="00155CCA"/>
    <w:rsid w:val="00156BE6"/>
    <w:rsid w:val="001572E2"/>
    <w:rsid w:val="001603E5"/>
    <w:rsid w:val="00160869"/>
    <w:rsid w:val="00161DDB"/>
    <w:rsid w:val="0016223D"/>
    <w:rsid w:val="00164799"/>
    <w:rsid w:val="00164AF6"/>
    <w:rsid w:val="00165FFE"/>
    <w:rsid w:val="00171EC9"/>
    <w:rsid w:val="00173409"/>
    <w:rsid w:val="00173546"/>
    <w:rsid w:val="00173E86"/>
    <w:rsid w:val="00180771"/>
    <w:rsid w:val="00180FED"/>
    <w:rsid w:val="001817DB"/>
    <w:rsid w:val="00181EE0"/>
    <w:rsid w:val="00184170"/>
    <w:rsid w:val="00184355"/>
    <w:rsid w:val="00185323"/>
    <w:rsid w:val="00187502"/>
    <w:rsid w:val="001878CB"/>
    <w:rsid w:val="00187ADA"/>
    <w:rsid w:val="001904EF"/>
    <w:rsid w:val="00190553"/>
    <w:rsid w:val="00190BC9"/>
    <w:rsid w:val="00191B38"/>
    <w:rsid w:val="00192E5B"/>
    <w:rsid w:val="00196A30"/>
    <w:rsid w:val="00196FA6"/>
    <w:rsid w:val="001A0259"/>
    <w:rsid w:val="001A1C94"/>
    <w:rsid w:val="001A2E9B"/>
    <w:rsid w:val="001A2ED0"/>
    <w:rsid w:val="001A5323"/>
    <w:rsid w:val="001A5348"/>
    <w:rsid w:val="001A5BE7"/>
    <w:rsid w:val="001A61F0"/>
    <w:rsid w:val="001A6415"/>
    <w:rsid w:val="001A66A6"/>
    <w:rsid w:val="001B0149"/>
    <w:rsid w:val="001B1396"/>
    <w:rsid w:val="001B15CA"/>
    <w:rsid w:val="001B342E"/>
    <w:rsid w:val="001B59A5"/>
    <w:rsid w:val="001B7590"/>
    <w:rsid w:val="001C0227"/>
    <w:rsid w:val="001C19E9"/>
    <w:rsid w:val="001C1BB2"/>
    <w:rsid w:val="001C58BB"/>
    <w:rsid w:val="001C6C72"/>
    <w:rsid w:val="001C6F2A"/>
    <w:rsid w:val="001C74C6"/>
    <w:rsid w:val="001D035A"/>
    <w:rsid w:val="001D1655"/>
    <w:rsid w:val="001D192D"/>
    <w:rsid w:val="001D2827"/>
    <w:rsid w:val="001D4D87"/>
    <w:rsid w:val="001D5CD8"/>
    <w:rsid w:val="001D5FD7"/>
    <w:rsid w:val="001D7DB5"/>
    <w:rsid w:val="001E0201"/>
    <w:rsid w:val="001E1502"/>
    <w:rsid w:val="001E2DF0"/>
    <w:rsid w:val="001E30DD"/>
    <w:rsid w:val="001E33A2"/>
    <w:rsid w:val="001E39F4"/>
    <w:rsid w:val="001E4A78"/>
    <w:rsid w:val="001E6F91"/>
    <w:rsid w:val="001E7A92"/>
    <w:rsid w:val="001E7FC2"/>
    <w:rsid w:val="001F2075"/>
    <w:rsid w:val="001F2826"/>
    <w:rsid w:val="001F2B54"/>
    <w:rsid w:val="001F2DF0"/>
    <w:rsid w:val="001F4431"/>
    <w:rsid w:val="001F4AB8"/>
    <w:rsid w:val="001F76E8"/>
    <w:rsid w:val="001F796D"/>
    <w:rsid w:val="001F7ADF"/>
    <w:rsid w:val="001F7DB1"/>
    <w:rsid w:val="00200874"/>
    <w:rsid w:val="00200BA5"/>
    <w:rsid w:val="00200CE1"/>
    <w:rsid w:val="0020497A"/>
    <w:rsid w:val="0020609E"/>
    <w:rsid w:val="00206631"/>
    <w:rsid w:val="0020736A"/>
    <w:rsid w:val="00211993"/>
    <w:rsid w:val="00212715"/>
    <w:rsid w:val="00212869"/>
    <w:rsid w:val="00217221"/>
    <w:rsid w:val="002177F7"/>
    <w:rsid w:val="00221266"/>
    <w:rsid w:val="00221920"/>
    <w:rsid w:val="00221ACB"/>
    <w:rsid w:val="00221FCD"/>
    <w:rsid w:val="002225BD"/>
    <w:rsid w:val="002239B2"/>
    <w:rsid w:val="00224AB4"/>
    <w:rsid w:val="00224D10"/>
    <w:rsid w:val="00224D27"/>
    <w:rsid w:val="00225927"/>
    <w:rsid w:val="00226808"/>
    <w:rsid w:val="00227579"/>
    <w:rsid w:val="00230121"/>
    <w:rsid w:val="002310F8"/>
    <w:rsid w:val="002325DD"/>
    <w:rsid w:val="002329FE"/>
    <w:rsid w:val="00232A65"/>
    <w:rsid w:val="00233480"/>
    <w:rsid w:val="00234415"/>
    <w:rsid w:val="00235A85"/>
    <w:rsid w:val="0023618D"/>
    <w:rsid w:val="0023622A"/>
    <w:rsid w:val="00236427"/>
    <w:rsid w:val="002408D9"/>
    <w:rsid w:val="002417B1"/>
    <w:rsid w:val="002447C8"/>
    <w:rsid w:val="00244B0B"/>
    <w:rsid w:val="0024521D"/>
    <w:rsid w:val="00245557"/>
    <w:rsid w:val="00245766"/>
    <w:rsid w:val="00245DF8"/>
    <w:rsid w:val="002476DC"/>
    <w:rsid w:val="00251B3C"/>
    <w:rsid w:val="00253BE1"/>
    <w:rsid w:val="0025436F"/>
    <w:rsid w:val="0025492C"/>
    <w:rsid w:val="0025499C"/>
    <w:rsid w:val="00260575"/>
    <w:rsid w:val="00260AAA"/>
    <w:rsid w:val="00260BC5"/>
    <w:rsid w:val="00262713"/>
    <w:rsid w:val="0026501C"/>
    <w:rsid w:val="002662C7"/>
    <w:rsid w:val="00266465"/>
    <w:rsid w:val="00266567"/>
    <w:rsid w:val="00267F75"/>
    <w:rsid w:val="0027435E"/>
    <w:rsid w:val="00274914"/>
    <w:rsid w:val="00274D1E"/>
    <w:rsid w:val="00276099"/>
    <w:rsid w:val="0027636E"/>
    <w:rsid w:val="00276D32"/>
    <w:rsid w:val="00277A90"/>
    <w:rsid w:val="00277DE4"/>
    <w:rsid w:val="00280D11"/>
    <w:rsid w:val="00282532"/>
    <w:rsid w:val="0028350B"/>
    <w:rsid w:val="002850DA"/>
    <w:rsid w:val="0028529E"/>
    <w:rsid w:val="00285785"/>
    <w:rsid w:val="00285876"/>
    <w:rsid w:val="00285D25"/>
    <w:rsid w:val="00287B0B"/>
    <w:rsid w:val="002905AF"/>
    <w:rsid w:val="002919AF"/>
    <w:rsid w:val="00292154"/>
    <w:rsid w:val="00292630"/>
    <w:rsid w:val="00292C28"/>
    <w:rsid w:val="00296AA2"/>
    <w:rsid w:val="002972CB"/>
    <w:rsid w:val="00297347"/>
    <w:rsid w:val="002A0B8D"/>
    <w:rsid w:val="002A1EC1"/>
    <w:rsid w:val="002A2074"/>
    <w:rsid w:val="002A21F2"/>
    <w:rsid w:val="002A2CCA"/>
    <w:rsid w:val="002A3D0C"/>
    <w:rsid w:val="002A3E7D"/>
    <w:rsid w:val="002A4886"/>
    <w:rsid w:val="002A65A7"/>
    <w:rsid w:val="002A773D"/>
    <w:rsid w:val="002B0220"/>
    <w:rsid w:val="002B1D6B"/>
    <w:rsid w:val="002B3130"/>
    <w:rsid w:val="002B3B58"/>
    <w:rsid w:val="002B4C72"/>
    <w:rsid w:val="002B4D51"/>
    <w:rsid w:val="002B5ED8"/>
    <w:rsid w:val="002B6D30"/>
    <w:rsid w:val="002B7382"/>
    <w:rsid w:val="002C2CC9"/>
    <w:rsid w:val="002C3F27"/>
    <w:rsid w:val="002C4DBF"/>
    <w:rsid w:val="002C61A3"/>
    <w:rsid w:val="002C6FB4"/>
    <w:rsid w:val="002D020F"/>
    <w:rsid w:val="002D0AC4"/>
    <w:rsid w:val="002D0D86"/>
    <w:rsid w:val="002D108D"/>
    <w:rsid w:val="002D1200"/>
    <w:rsid w:val="002D15BB"/>
    <w:rsid w:val="002D39B1"/>
    <w:rsid w:val="002D39B9"/>
    <w:rsid w:val="002D4363"/>
    <w:rsid w:val="002D4B50"/>
    <w:rsid w:val="002D554C"/>
    <w:rsid w:val="002D6205"/>
    <w:rsid w:val="002E2F35"/>
    <w:rsid w:val="002E4693"/>
    <w:rsid w:val="002E534D"/>
    <w:rsid w:val="002E5E65"/>
    <w:rsid w:val="002E60BD"/>
    <w:rsid w:val="002E66E2"/>
    <w:rsid w:val="002E7110"/>
    <w:rsid w:val="002F1DFB"/>
    <w:rsid w:val="002F352B"/>
    <w:rsid w:val="002F4AD3"/>
    <w:rsid w:val="002F4F92"/>
    <w:rsid w:val="002F6DFD"/>
    <w:rsid w:val="002F7E9F"/>
    <w:rsid w:val="0030123F"/>
    <w:rsid w:val="00302ECC"/>
    <w:rsid w:val="00304A14"/>
    <w:rsid w:val="0030519C"/>
    <w:rsid w:val="0030620B"/>
    <w:rsid w:val="00306C8C"/>
    <w:rsid w:val="0030731A"/>
    <w:rsid w:val="00307AA4"/>
    <w:rsid w:val="00307B88"/>
    <w:rsid w:val="003100E7"/>
    <w:rsid w:val="00312BDA"/>
    <w:rsid w:val="00313E13"/>
    <w:rsid w:val="00314C42"/>
    <w:rsid w:val="00314DC1"/>
    <w:rsid w:val="00316B66"/>
    <w:rsid w:val="00316D8A"/>
    <w:rsid w:val="00320897"/>
    <w:rsid w:val="003217E3"/>
    <w:rsid w:val="00321808"/>
    <w:rsid w:val="00322869"/>
    <w:rsid w:val="00323419"/>
    <w:rsid w:val="003242B8"/>
    <w:rsid w:val="00326B03"/>
    <w:rsid w:val="00330134"/>
    <w:rsid w:val="003310BD"/>
    <w:rsid w:val="00332CC3"/>
    <w:rsid w:val="003336B8"/>
    <w:rsid w:val="00333B45"/>
    <w:rsid w:val="0033477B"/>
    <w:rsid w:val="00337A60"/>
    <w:rsid w:val="00342C1C"/>
    <w:rsid w:val="003443C7"/>
    <w:rsid w:val="0034470C"/>
    <w:rsid w:val="00345243"/>
    <w:rsid w:val="00345796"/>
    <w:rsid w:val="003464F7"/>
    <w:rsid w:val="00346535"/>
    <w:rsid w:val="00346753"/>
    <w:rsid w:val="00346E52"/>
    <w:rsid w:val="00347951"/>
    <w:rsid w:val="00347EE9"/>
    <w:rsid w:val="00350A71"/>
    <w:rsid w:val="0035111F"/>
    <w:rsid w:val="00352D75"/>
    <w:rsid w:val="00353B80"/>
    <w:rsid w:val="00354890"/>
    <w:rsid w:val="0035675C"/>
    <w:rsid w:val="003571BA"/>
    <w:rsid w:val="00357787"/>
    <w:rsid w:val="003603DE"/>
    <w:rsid w:val="0036089F"/>
    <w:rsid w:val="00360F07"/>
    <w:rsid w:val="00361C1F"/>
    <w:rsid w:val="003625A1"/>
    <w:rsid w:val="003645C4"/>
    <w:rsid w:val="00364BC5"/>
    <w:rsid w:val="0036568C"/>
    <w:rsid w:val="0036614E"/>
    <w:rsid w:val="00366B7C"/>
    <w:rsid w:val="00367C35"/>
    <w:rsid w:val="003707B2"/>
    <w:rsid w:val="00370F87"/>
    <w:rsid w:val="00372805"/>
    <w:rsid w:val="0037327B"/>
    <w:rsid w:val="00373BED"/>
    <w:rsid w:val="00374661"/>
    <w:rsid w:val="00375CCE"/>
    <w:rsid w:val="003802CF"/>
    <w:rsid w:val="003803A4"/>
    <w:rsid w:val="00380944"/>
    <w:rsid w:val="00381094"/>
    <w:rsid w:val="0038453A"/>
    <w:rsid w:val="0038631A"/>
    <w:rsid w:val="00387078"/>
    <w:rsid w:val="00387B67"/>
    <w:rsid w:val="00390B18"/>
    <w:rsid w:val="00390BA4"/>
    <w:rsid w:val="00392DC4"/>
    <w:rsid w:val="00393935"/>
    <w:rsid w:val="003946A3"/>
    <w:rsid w:val="00394C63"/>
    <w:rsid w:val="0039588B"/>
    <w:rsid w:val="00395906"/>
    <w:rsid w:val="00396884"/>
    <w:rsid w:val="003A0CA4"/>
    <w:rsid w:val="003A4370"/>
    <w:rsid w:val="003A4EF1"/>
    <w:rsid w:val="003A5222"/>
    <w:rsid w:val="003A524A"/>
    <w:rsid w:val="003A73CE"/>
    <w:rsid w:val="003A74F8"/>
    <w:rsid w:val="003B1AF0"/>
    <w:rsid w:val="003B4689"/>
    <w:rsid w:val="003B5789"/>
    <w:rsid w:val="003B5B7B"/>
    <w:rsid w:val="003C1834"/>
    <w:rsid w:val="003C1E0A"/>
    <w:rsid w:val="003C28A7"/>
    <w:rsid w:val="003C2A02"/>
    <w:rsid w:val="003C2E36"/>
    <w:rsid w:val="003C300B"/>
    <w:rsid w:val="003D17D9"/>
    <w:rsid w:val="003D1BDA"/>
    <w:rsid w:val="003D4176"/>
    <w:rsid w:val="003E0E52"/>
    <w:rsid w:val="003E0F11"/>
    <w:rsid w:val="003E1FD0"/>
    <w:rsid w:val="003E2B48"/>
    <w:rsid w:val="003E34FB"/>
    <w:rsid w:val="003E3B42"/>
    <w:rsid w:val="003E64AC"/>
    <w:rsid w:val="003E6676"/>
    <w:rsid w:val="003E68E1"/>
    <w:rsid w:val="003E768A"/>
    <w:rsid w:val="003E7E7F"/>
    <w:rsid w:val="003F17B7"/>
    <w:rsid w:val="003F1810"/>
    <w:rsid w:val="003F1AAE"/>
    <w:rsid w:val="003F243A"/>
    <w:rsid w:val="003F3BEA"/>
    <w:rsid w:val="003F4CA1"/>
    <w:rsid w:val="003F5361"/>
    <w:rsid w:val="003F5DA3"/>
    <w:rsid w:val="003F6A57"/>
    <w:rsid w:val="003F7565"/>
    <w:rsid w:val="0040049F"/>
    <w:rsid w:val="00401B53"/>
    <w:rsid w:val="00402C06"/>
    <w:rsid w:val="00402E39"/>
    <w:rsid w:val="0040375D"/>
    <w:rsid w:val="00406FDB"/>
    <w:rsid w:val="004104AE"/>
    <w:rsid w:val="004117A4"/>
    <w:rsid w:val="00412F62"/>
    <w:rsid w:val="00413506"/>
    <w:rsid w:val="00414692"/>
    <w:rsid w:val="00415A9F"/>
    <w:rsid w:val="00415E38"/>
    <w:rsid w:val="00417B9A"/>
    <w:rsid w:val="00422935"/>
    <w:rsid w:val="004241A6"/>
    <w:rsid w:val="00425168"/>
    <w:rsid w:val="00425441"/>
    <w:rsid w:val="004264B6"/>
    <w:rsid w:val="00427071"/>
    <w:rsid w:val="004340CA"/>
    <w:rsid w:val="00434B8E"/>
    <w:rsid w:val="00435303"/>
    <w:rsid w:val="0043583E"/>
    <w:rsid w:val="00435BFE"/>
    <w:rsid w:val="0043678F"/>
    <w:rsid w:val="004369D1"/>
    <w:rsid w:val="00437A29"/>
    <w:rsid w:val="004414B5"/>
    <w:rsid w:val="00443E0C"/>
    <w:rsid w:val="00443E3C"/>
    <w:rsid w:val="00444539"/>
    <w:rsid w:val="00444EB4"/>
    <w:rsid w:val="0044650B"/>
    <w:rsid w:val="004465A1"/>
    <w:rsid w:val="00451134"/>
    <w:rsid w:val="00452EBA"/>
    <w:rsid w:val="0045413C"/>
    <w:rsid w:val="00454D0E"/>
    <w:rsid w:val="004550F2"/>
    <w:rsid w:val="004562C5"/>
    <w:rsid w:val="00456BDF"/>
    <w:rsid w:val="00456C19"/>
    <w:rsid w:val="00457331"/>
    <w:rsid w:val="00461745"/>
    <w:rsid w:val="00461FC0"/>
    <w:rsid w:val="00463D34"/>
    <w:rsid w:val="00464A79"/>
    <w:rsid w:val="00464EBE"/>
    <w:rsid w:val="004657A0"/>
    <w:rsid w:val="00466DE1"/>
    <w:rsid w:val="004735CC"/>
    <w:rsid w:val="004744E4"/>
    <w:rsid w:val="00477D15"/>
    <w:rsid w:val="004810FB"/>
    <w:rsid w:val="00481131"/>
    <w:rsid w:val="00482C27"/>
    <w:rsid w:val="00484243"/>
    <w:rsid w:val="00485AAA"/>
    <w:rsid w:val="00485D4F"/>
    <w:rsid w:val="00486D48"/>
    <w:rsid w:val="0048742A"/>
    <w:rsid w:val="0048756A"/>
    <w:rsid w:val="004903E9"/>
    <w:rsid w:val="0049163C"/>
    <w:rsid w:val="004935F0"/>
    <w:rsid w:val="004942E0"/>
    <w:rsid w:val="004943C4"/>
    <w:rsid w:val="004944C1"/>
    <w:rsid w:val="00494A8F"/>
    <w:rsid w:val="00495C97"/>
    <w:rsid w:val="004961C7"/>
    <w:rsid w:val="004978F1"/>
    <w:rsid w:val="004A1FB6"/>
    <w:rsid w:val="004A4FC6"/>
    <w:rsid w:val="004A7705"/>
    <w:rsid w:val="004B004C"/>
    <w:rsid w:val="004B04D9"/>
    <w:rsid w:val="004B14F5"/>
    <w:rsid w:val="004B263B"/>
    <w:rsid w:val="004B2CEE"/>
    <w:rsid w:val="004B4E15"/>
    <w:rsid w:val="004B502A"/>
    <w:rsid w:val="004B5C54"/>
    <w:rsid w:val="004B681C"/>
    <w:rsid w:val="004B7A0C"/>
    <w:rsid w:val="004B7E69"/>
    <w:rsid w:val="004C064A"/>
    <w:rsid w:val="004C319F"/>
    <w:rsid w:val="004C691D"/>
    <w:rsid w:val="004D39CB"/>
    <w:rsid w:val="004D3EF1"/>
    <w:rsid w:val="004D5547"/>
    <w:rsid w:val="004D6090"/>
    <w:rsid w:val="004D67B6"/>
    <w:rsid w:val="004E1DB9"/>
    <w:rsid w:val="004E6A39"/>
    <w:rsid w:val="004E79BE"/>
    <w:rsid w:val="004F1E21"/>
    <w:rsid w:val="004F2B68"/>
    <w:rsid w:val="004F348A"/>
    <w:rsid w:val="004F7502"/>
    <w:rsid w:val="00501699"/>
    <w:rsid w:val="005016E5"/>
    <w:rsid w:val="00501757"/>
    <w:rsid w:val="00502C51"/>
    <w:rsid w:val="005045F7"/>
    <w:rsid w:val="005052F8"/>
    <w:rsid w:val="0050581E"/>
    <w:rsid w:val="005065ED"/>
    <w:rsid w:val="00506D74"/>
    <w:rsid w:val="00507058"/>
    <w:rsid w:val="00507246"/>
    <w:rsid w:val="0050726E"/>
    <w:rsid w:val="00507735"/>
    <w:rsid w:val="00510476"/>
    <w:rsid w:val="00510B1E"/>
    <w:rsid w:val="00510E59"/>
    <w:rsid w:val="00511D32"/>
    <w:rsid w:val="00512AA4"/>
    <w:rsid w:val="00515DDE"/>
    <w:rsid w:val="00516973"/>
    <w:rsid w:val="00517871"/>
    <w:rsid w:val="00520158"/>
    <w:rsid w:val="0052072F"/>
    <w:rsid w:val="00521259"/>
    <w:rsid w:val="005243E1"/>
    <w:rsid w:val="00526933"/>
    <w:rsid w:val="00526F25"/>
    <w:rsid w:val="00527825"/>
    <w:rsid w:val="00530007"/>
    <w:rsid w:val="00531D29"/>
    <w:rsid w:val="00532417"/>
    <w:rsid w:val="005348DC"/>
    <w:rsid w:val="00535442"/>
    <w:rsid w:val="00540048"/>
    <w:rsid w:val="005417A7"/>
    <w:rsid w:val="005424CD"/>
    <w:rsid w:val="005424DA"/>
    <w:rsid w:val="0054288C"/>
    <w:rsid w:val="0054381B"/>
    <w:rsid w:val="005442D9"/>
    <w:rsid w:val="005443A6"/>
    <w:rsid w:val="00546073"/>
    <w:rsid w:val="005462CD"/>
    <w:rsid w:val="00546623"/>
    <w:rsid w:val="00547E0D"/>
    <w:rsid w:val="00550290"/>
    <w:rsid w:val="005513E3"/>
    <w:rsid w:val="00551B84"/>
    <w:rsid w:val="005541D1"/>
    <w:rsid w:val="005546C3"/>
    <w:rsid w:val="00555D74"/>
    <w:rsid w:val="00555F1F"/>
    <w:rsid w:val="00556A71"/>
    <w:rsid w:val="00560921"/>
    <w:rsid w:val="00561FD3"/>
    <w:rsid w:val="00563444"/>
    <w:rsid w:val="00564C26"/>
    <w:rsid w:val="005657E0"/>
    <w:rsid w:val="005659C0"/>
    <w:rsid w:val="00571749"/>
    <w:rsid w:val="00571922"/>
    <w:rsid w:val="005726E7"/>
    <w:rsid w:val="0057756E"/>
    <w:rsid w:val="00577C50"/>
    <w:rsid w:val="00580BD2"/>
    <w:rsid w:val="00580E6A"/>
    <w:rsid w:val="00590CA0"/>
    <w:rsid w:val="005911C6"/>
    <w:rsid w:val="00591E3C"/>
    <w:rsid w:val="00591F8B"/>
    <w:rsid w:val="005924DC"/>
    <w:rsid w:val="00593E38"/>
    <w:rsid w:val="00593EE3"/>
    <w:rsid w:val="0059457F"/>
    <w:rsid w:val="0059699D"/>
    <w:rsid w:val="005A11B4"/>
    <w:rsid w:val="005A1569"/>
    <w:rsid w:val="005A340C"/>
    <w:rsid w:val="005A3464"/>
    <w:rsid w:val="005B05A0"/>
    <w:rsid w:val="005B31C4"/>
    <w:rsid w:val="005B3F2C"/>
    <w:rsid w:val="005B42A6"/>
    <w:rsid w:val="005B4B89"/>
    <w:rsid w:val="005B614C"/>
    <w:rsid w:val="005B62EA"/>
    <w:rsid w:val="005B6CDB"/>
    <w:rsid w:val="005B6E94"/>
    <w:rsid w:val="005C391D"/>
    <w:rsid w:val="005C3F9C"/>
    <w:rsid w:val="005C67D9"/>
    <w:rsid w:val="005C690C"/>
    <w:rsid w:val="005C6B5E"/>
    <w:rsid w:val="005C7C0A"/>
    <w:rsid w:val="005D057E"/>
    <w:rsid w:val="005D1658"/>
    <w:rsid w:val="005D1EAC"/>
    <w:rsid w:val="005D3E5C"/>
    <w:rsid w:val="005D4309"/>
    <w:rsid w:val="005D4C11"/>
    <w:rsid w:val="005D5036"/>
    <w:rsid w:val="005D56B4"/>
    <w:rsid w:val="005E2542"/>
    <w:rsid w:val="005E42C8"/>
    <w:rsid w:val="005E7660"/>
    <w:rsid w:val="005E7A17"/>
    <w:rsid w:val="005F08BE"/>
    <w:rsid w:val="005F1202"/>
    <w:rsid w:val="005F1308"/>
    <w:rsid w:val="005F597C"/>
    <w:rsid w:val="005F73CB"/>
    <w:rsid w:val="00600DD4"/>
    <w:rsid w:val="00600E16"/>
    <w:rsid w:val="0060133F"/>
    <w:rsid w:val="00601438"/>
    <w:rsid w:val="0060514F"/>
    <w:rsid w:val="00606D78"/>
    <w:rsid w:val="006076DB"/>
    <w:rsid w:val="006120FE"/>
    <w:rsid w:val="006127BF"/>
    <w:rsid w:val="00615468"/>
    <w:rsid w:val="006158EA"/>
    <w:rsid w:val="0061658F"/>
    <w:rsid w:val="006174CD"/>
    <w:rsid w:val="00621923"/>
    <w:rsid w:val="00621BA4"/>
    <w:rsid w:val="006220E2"/>
    <w:rsid w:val="00622544"/>
    <w:rsid w:val="00622960"/>
    <w:rsid w:val="00623860"/>
    <w:rsid w:val="006242CB"/>
    <w:rsid w:val="00625618"/>
    <w:rsid w:val="0062618E"/>
    <w:rsid w:val="006268E8"/>
    <w:rsid w:val="00630632"/>
    <w:rsid w:val="00630A2A"/>
    <w:rsid w:val="006329C4"/>
    <w:rsid w:val="00632BC2"/>
    <w:rsid w:val="0063324D"/>
    <w:rsid w:val="0063497D"/>
    <w:rsid w:val="00635EB4"/>
    <w:rsid w:val="006372B1"/>
    <w:rsid w:val="006427E8"/>
    <w:rsid w:val="00643483"/>
    <w:rsid w:val="0064377D"/>
    <w:rsid w:val="00644453"/>
    <w:rsid w:val="00646356"/>
    <w:rsid w:val="0064660B"/>
    <w:rsid w:val="006471B5"/>
    <w:rsid w:val="0064757E"/>
    <w:rsid w:val="00652A31"/>
    <w:rsid w:val="00652E6F"/>
    <w:rsid w:val="00653041"/>
    <w:rsid w:val="00653709"/>
    <w:rsid w:val="00656DC3"/>
    <w:rsid w:val="006603F2"/>
    <w:rsid w:val="006609A8"/>
    <w:rsid w:val="0066137C"/>
    <w:rsid w:val="006623C5"/>
    <w:rsid w:val="00662F46"/>
    <w:rsid w:val="006633EC"/>
    <w:rsid w:val="00665379"/>
    <w:rsid w:val="006658E1"/>
    <w:rsid w:val="00665E2F"/>
    <w:rsid w:val="00665F58"/>
    <w:rsid w:val="006670A7"/>
    <w:rsid w:val="006743E6"/>
    <w:rsid w:val="0067697B"/>
    <w:rsid w:val="0067722A"/>
    <w:rsid w:val="006772A9"/>
    <w:rsid w:val="00677AA4"/>
    <w:rsid w:val="0068097C"/>
    <w:rsid w:val="00681297"/>
    <w:rsid w:val="006814FD"/>
    <w:rsid w:val="00682CE4"/>
    <w:rsid w:val="00683984"/>
    <w:rsid w:val="00684BB1"/>
    <w:rsid w:val="00684C67"/>
    <w:rsid w:val="00695707"/>
    <w:rsid w:val="00695AF4"/>
    <w:rsid w:val="00696D8E"/>
    <w:rsid w:val="00696E44"/>
    <w:rsid w:val="00696E87"/>
    <w:rsid w:val="006A1343"/>
    <w:rsid w:val="006A27CB"/>
    <w:rsid w:val="006A645F"/>
    <w:rsid w:val="006A6733"/>
    <w:rsid w:val="006A6BBB"/>
    <w:rsid w:val="006A7021"/>
    <w:rsid w:val="006A7BA0"/>
    <w:rsid w:val="006A7EAB"/>
    <w:rsid w:val="006B0D47"/>
    <w:rsid w:val="006B0DF6"/>
    <w:rsid w:val="006B10B5"/>
    <w:rsid w:val="006B1461"/>
    <w:rsid w:val="006B1ABD"/>
    <w:rsid w:val="006B1ECA"/>
    <w:rsid w:val="006B3D55"/>
    <w:rsid w:val="006B3F53"/>
    <w:rsid w:val="006B520F"/>
    <w:rsid w:val="006B5FFC"/>
    <w:rsid w:val="006C0371"/>
    <w:rsid w:val="006C1A22"/>
    <w:rsid w:val="006C2C48"/>
    <w:rsid w:val="006C3233"/>
    <w:rsid w:val="006C4387"/>
    <w:rsid w:val="006C446D"/>
    <w:rsid w:val="006C4501"/>
    <w:rsid w:val="006C5011"/>
    <w:rsid w:val="006C50AB"/>
    <w:rsid w:val="006C6554"/>
    <w:rsid w:val="006C7821"/>
    <w:rsid w:val="006C7F10"/>
    <w:rsid w:val="006D07C4"/>
    <w:rsid w:val="006D094F"/>
    <w:rsid w:val="006D20D4"/>
    <w:rsid w:val="006D28B1"/>
    <w:rsid w:val="006D48BA"/>
    <w:rsid w:val="006D5C0B"/>
    <w:rsid w:val="006E2BC3"/>
    <w:rsid w:val="006E3B01"/>
    <w:rsid w:val="006E46CE"/>
    <w:rsid w:val="006E6738"/>
    <w:rsid w:val="006E75C5"/>
    <w:rsid w:val="006E77B3"/>
    <w:rsid w:val="006F188B"/>
    <w:rsid w:val="006F28F6"/>
    <w:rsid w:val="006F40AD"/>
    <w:rsid w:val="006F4A2C"/>
    <w:rsid w:val="006F57A2"/>
    <w:rsid w:val="006F617B"/>
    <w:rsid w:val="006F6AED"/>
    <w:rsid w:val="006F7904"/>
    <w:rsid w:val="00700801"/>
    <w:rsid w:val="007056B9"/>
    <w:rsid w:val="00705B85"/>
    <w:rsid w:val="007068CC"/>
    <w:rsid w:val="00711407"/>
    <w:rsid w:val="00712A54"/>
    <w:rsid w:val="00713491"/>
    <w:rsid w:val="00713C1D"/>
    <w:rsid w:val="007155B6"/>
    <w:rsid w:val="0071578A"/>
    <w:rsid w:val="00717532"/>
    <w:rsid w:val="00717713"/>
    <w:rsid w:val="00720B09"/>
    <w:rsid w:val="00721406"/>
    <w:rsid w:val="007236A4"/>
    <w:rsid w:val="0072410B"/>
    <w:rsid w:val="007242A0"/>
    <w:rsid w:val="007268CA"/>
    <w:rsid w:val="00726E90"/>
    <w:rsid w:val="00726F61"/>
    <w:rsid w:val="00727368"/>
    <w:rsid w:val="007276E9"/>
    <w:rsid w:val="00730C72"/>
    <w:rsid w:val="007325B8"/>
    <w:rsid w:val="00732857"/>
    <w:rsid w:val="00734C01"/>
    <w:rsid w:val="00734F6D"/>
    <w:rsid w:val="007372F8"/>
    <w:rsid w:val="007379D4"/>
    <w:rsid w:val="007406ED"/>
    <w:rsid w:val="007415F3"/>
    <w:rsid w:val="00741B39"/>
    <w:rsid w:val="007429E1"/>
    <w:rsid w:val="00742ECC"/>
    <w:rsid w:val="007448AB"/>
    <w:rsid w:val="00744934"/>
    <w:rsid w:val="00746F9C"/>
    <w:rsid w:val="00747715"/>
    <w:rsid w:val="00747A7D"/>
    <w:rsid w:val="00751A18"/>
    <w:rsid w:val="00752557"/>
    <w:rsid w:val="00753320"/>
    <w:rsid w:val="0075397A"/>
    <w:rsid w:val="007541E3"/>
    <w:rsid w:val="0075435C"/>
    <w:rsid w:val="00754F40"/>
    <w:rsid w:val="007552C2"/>
    <w:rsid w:val="0075538D"/>
    <w:rsid w:val="0075556B"/>
    <w:rsid w:val="00756A53"/>
    <w:rsid w:val="00756C3C"/>
    <w:rsid w:val="00757178"/>
    <w:rsid w:val="0075782A"/>
    <w:rsid w:val="00760352"/>
    <w:rsid w:val="00763A9B"/>
    <w:rsid w:val="00764BDA"/>
    <w:rsid w:val="0076550C"/>
    <w:rsid w:val="00765558"/>
    <w:rsid w:val="00765840"/>
    <w:rsid w:val="00766432"/>
    <w:rsid w:val="00766576"/>
    <w:rsid w:val="007672F2"/>
    <w:rsid w:val="00767F83"/>
    <w:rsid w:val="00774124"/>
    <w:rsid w:val="00774C27"/>
    <w:rsid w:val="00775F20"/>
    <w:rsid w:val="007770F1"/>
    <w:rsid w:val="00780696"/>
    <w:rsid w:val="00782771"/>
    <w:rsid w:val="00783149"/>
    <w:rsid w:val="00783D25"/>
    <w:rsid w:val="00783DDA"/>
    <w:rsid w:val="00787BFE"/>
    <w:rsid w:val="007903AB"/>
    <w:rsid w:val="007908FD"/>
    <w:rsid w:val="00791865"/>
    <w:rsid w:val="00794E32"/>
    <w:rsid w:val="00796060"/>
    <w:rsid w:val="007968CD"/>
    <w:rsid w:val="00796D77"/>
    <w:rsid w:val="00797261"/>
    <w:rsid w:val="00797981"/>
    <w:rsid w:val="007A2C77"/>
    <w:rsid w:val="007A31C9"/>
    <w:rsid w:val="007A401B"/>
    <w:rsid w:val="007A5E58"/>
    <w:rsid w:val="007A60C1"/>
    <w:rsid w:val="007A73C3"/>
    <w:rsid w:val="007B2666"/>
    <w:rsid w:val="007B5BF3"/>
    <w:rsid w:val="007B7DBC"/>
    <w:rsid w:val="007C1122"/>
    <w:rsid w:val="007C2A67"/>
    <w:rsid w:val="007C2DBB"/>
    <w:rsid w:val="007C4BE6"/>
    <w:rsid w:val="007C4F05"/>
    <w:rsid w:val="007C5055"/>
    <w:rsid w:val="007C58FD"/>
    <w:rsid w:val="007C68C5"/>
    <w:rsid w:val="007C6D78"/>
    <w:rsid w:val="007D02B9"/>
    <w:rsid w:val="007D38E3"/>
    <w:rsid w:val="007D39E5"/>
    <w:rsid w:val="007D3AD5"/>
    <w:rsid w:val="007D49B6"/>
    <w:rsid w:val="007D50CD"/>
    <w:rsid w:val="007D6FBA"/>
    <w:rsid w:val="007D783C"/>
    <w:rsid w:val="007E01FD"/>
    <w:rsid w:val="007E02BE"/>
    <w:rsid w:val="007E0397"/>
    <w:rsid w:val="007E043B"/>
    <w:rsid w:val="007E0CB3"/>
    <w:rsid w:val="007E1373"/>
    <w:rsid w:val="007E2357"/>
    <w:rsid w:val="007E6200"/>
    <w:rsid w:val="007E738F"/>
    <w:rsid w:val="007F0770"/>
    <w:rsid w:val="007F45D3"/>
    <w:rsid w:val="007F668D"/>
    <w:rsid w:val="007F687D"/>
    <w:rsid w:val="007F7A54"/>
    <w:rsid w:val="00800F74"/>
    <w:rsid w:val="008024B7"/>
    <w:rsid w:val="008025BF"/>
    <w:rsid w:val="008030D1"/>
    <w:rsid w:val="00803491"/>
    <w:rsid w:val="00803AB8"/>
    <w:rsid w:val="00804592"/>
    <w:rsid w:val="00804FFA"/>
    <w:rsid w:val="008057E7"/>
    <w:rsid w:val="00810172"/>
    <w:rsid w:val="008116B6"/>
    <w:rsid w:val="00811C2A"/>
    <w:rsid w:val="0081254C"/>
    <w:rsid w:val="00812F20"/>
    <w:rsid w:val="008148F6"/>
    <w:rsid w:val="00814B1F"/>
    <w:rsid w:val="00815789"/>
    <w:rsid w:val="00817082"/>
    <w:rsid w:val="00817D5E"/>
    <w:rsid w:val="00820F86"/>
    <w:rsid w:val="008214CC"/>
    <w:rsid w:val="00822F4F"/>
    <w:rsid w:val="008233F2"/>
    <w:rsid w:val="0082390A"/>
    <w:rsid w:val="008240D9"/>
    <w:rsid w:val="00824928"/>
    <w:rsid w:val="00825C6C"/>
    <w:rsid w:val="00827EA5"/>
    <w:rsid w:val="0083399C"/>
    <w:rsid w:val="00833F14"/>
    <w:rsid w:val="008340B2"/>
    <w:rsid w:val="00834A08"/>
    <w:rsid w:val="008350B1"/>
    <w:rsid w:val="008400F2"/>
    <w:rsid w:val="008415A9"/>
    <w:rsid w:val="00841A61"/>
    <w:rsid w:val="00841C12"/>
    <w:rsid w:val="00844B6F"/>
    <w:rsid w:val="008452B6"/>
    <w:rsid w:val="00845ADE"/>
    <w:rsid w:val="00847BBA"/>
    <w:rsid w:val="00852363"/>
    <w:rsid w:val="00853E75"/>
    <w:rsid w:val="00853FD6"/>
    <w:rsid w:val="00855C9F"/>
    <w:rsid w:val="00855F70"/>
    <w:rsid w:val="008574A9"/>
    <w:rsid w:val="0086190C"/>
    <w:rsid w:val="0086341E"/>
    <w:rsid w:val="00865D1B"/>
    <w:rsid w:val="008664F0"/>
    <w:rsid w:val="00872A96"/>
    <w:rsid w:val="00873685"/>
    <w:rsid w:val="008736A4"/>
    <w:rsid w:val="008764EB"/>
    <w:rsid w:val="008773EB"/>
    <w:rsid w:val="008836AD"/>
    <w:rsid w:val="00883767"/>
    <w:rsid w:val="00883AF1"/>
    <w:rsid w:val="00885443"/>
    <w:rsid w:val="008857CE"/>
    <w:rsid w:val="00887C98"/>
    <w:rsid w:val="00890C52"/>
    <w:rsid w:val="00890C94"/>
    <w:rsid w:val="008925E4"/>
    <w:rsid w:val="00892643"/>
    <w:rsid w:val="00894421"/>
    <w:rsid w:val="00895314"/>
    <w:rsid w:val="008966CF"/>
    <w:rsid w:val="008967DB"/>
    <w:rsid w:val="008970A2"/>
    <w:rsid w:val="008A0443"/>
    <w:rsid w:val="008A1198"/>
    <w:rsid w:val="008A11E9"/>
    <w:rsid w:val="008A1563"/>
    <w:rsid w:val="008A177E"/>
    <w:rsid w:val="008A2DAD"/>
    <w:rsid w:val="008A2F06"/>
    <w:rsid w:val="008A39E3"/>
    <w:rsid w:val="008A4192"/>
    <w:rsid w:val="008A5281"/>
    <w:rsid w:val="008B078B"/>
    <w:rsid w:val="008B1474"/>
    <w:rsid w:val="008B4CFC"/>
    <w:rsid w:val="008B52EA"/>
    <w:rsid w:val="008C00CE"/>
    <w:rsid w:val="008C0603"/>
    <w:rsid w:val="008C0797"/>
    <w:rsid w:val="008C17B2"/>
    <w:rsid w:val="008C1EA6"/>
    <w:rsid w:val="008C35E2"/>
    <w:rsid w:val="008C4B9E"/>
    <w:rsid w:val="008C5226"/>
    <w:rsid w:val="008C5BCC"/>
    <w:rsid w:val="008C7AB7"/>
    <w:rsid w:val="008C7D01"/>
    <w:rsid w:val="008D26EF"/>
    <w:rsid w:val="008D2AF4"/>
    <w:rsid w:val="008D5329"/>
    <w:rsid w:val="008D67ED"/>
    <w:rsid w:val="008E06CA"/>
    <w:rsid w:val="008E1D81"/>
    <w:rsid w:val="008E3A28"/>
    <w:rsid w:val="008E3BE8"/>
    <w:rsid w:val="008E4531"/>
    <w:rsid w:val="008E498D"/>
    <w:rsid w:val="008E4D03"/>
    <w:rsid w:val="008E5784"/>
    <w:rsid w:val="008E60A6"/>
    <w:rsid w:val="008E6296"/>
    <w:rsid w:val="008E6B06"/>
    <w:rsid w:val="008E7B62"/>
    <w:rsid w:val="008E7CFF"/>
    <w:rsid w:val="008E7E88"/>
    <w:rsid w:val="008F14C2"/>
    <w:rsid w:val="008F264D"/>
    <w:rsid w:val="008F32A4"/>
    <w:rsid w:val="008F4143"/>
    <w:rsid w:val="008F42CE"/>
    <w:rsid w:val="008F5627"/>
    <w:rsid w:val="009002D5"/>
    <w:rsid w:val="00900E2E"/>
    <w:rsid w:val="009011EE"/>
    <w:rsid w:val="00901DF1"/>
    <w:rsid w:val="00902946"/>
    <w:rsid w:val="00902B39"/>
    <w:rsid w:val="00902C02"/>
    <w:rsid w:val="00902D11"/>
    <w:rsid w:val="00904215"/>
    <w:rsid w:val="00904DD6"/>
    <w:rsid w:val="009063C4"/>
    <w:rsid w:val="009063C9"/>
    <w:rsid w:val="00907AA1"/>
    <w:rsid w:val="009145BE"/>
    <w:rsid w:val="00917C2A"/>
    <w:rsid w:val="009206FE"/>
    <w:rsid w:val="00921588"/>
    <w:rsid w:val="00923569"/>
    <w:rsid w:val="0092374E"/>
    <w:rsid w:val="00924029"/>
    <w:rsid w:val="00930797"/>
    <w:rsid w:val="00931170"/>
    <w:rsid w:val="00932ABB"/>
    <w:rsid w:val="00932B92"/>
    <w:rsid w:val="009349EE"/>
    <w:rsid w:val="00935179"/>
    <w:rsid w:val="0093607A"/>
    <w:rsid w:val="00940C74"/>
    <w:rsid w:val="0094135B"/>
    <w:rsid w:val="00941526"/>
    <w:rsid w:val="00941795"/>
    <w:rsid w:val="009419B3"/>
    <w:rsid w:val="00941AF6"/>
    <w:rsid w:val="009428E0"/>
    <w:rsid w:val="00943361"/>
    <w:rsid w:val="00945AAC"/>
    <w:rsid w:val="00946D7B"/>
    <w:rsid w:val="00950041"/>
    <w:rsid w:val="009511E0"/>
    <w:rsid w:val="00954C47"/>
    <w:rsid w:val="009550F3"/>
    <w:rsid w:val="00955F28"/>
    <w:rsid w:val="00957C21"/>
    <w:rsid w:val="009600B4"/>
    <w:rsid w:val="00960449"/>
    <w:rsid w:val="00963FB8"/>
    <w:rsid w:val="00964902"/>
    <w:rsid w:val="00965177"/>
    <w:rsid w:val="00966FD4"/>
    <w:rsid w:val="009706A7"/>
    <w:rsid w:val="00971AD4"/>
    <w:rsid w:val="0097368E"/>
    <w:rsid w:val="00974394"/>
    <w:rsid w:val="00974B8E"/>
    <w:rsid w:val="00975429"/>
    <w:rsid w:val="009755CC"/>
    <w:rsid w:val="00975EE1"/>
    <w:rsid w:val="00976C26"/>
    <w:rsid w:val="00981EEA"/>
    <w:rsid w:val="00983269"/>
    <w:rsid w:val="00983523"/>
    <w:rsid w:val="00985906"/>
    <w:rsid w:val="00985E3A"/>
    <w:rsid w:val="00990107"/>
    <w:rsid w:val="00990D1B"/>
    <w:rsid w:val="00991A6A"/>
    <w:rsid w:val="009920E1"/>
    <w:rsid w:val="009941D5"/>
    <w:rsid w:val="009942A4"/>
    <w:rsid w:val="00994448"/>
    <w:rsid w:val="009944D3"/>
    <w:rsid w:val="00997235"/>
    <w:rsid w:val="009A0090"/>
    <w:rsid w:val="009A1882"/>
    <w:rsid w:val="009A2C0F"/>
    <w:rsid w:val="009A474F"/>
    <w:rsid w:val="009B0591"/>
    <w:rsid w:val="009B27C6"/>
    <w:rsid w:val="009B3A6D"/>
    <w:rsid w:val="009B4323"/>
    <w:rsid w:val="009B5946"/>
    <w:rsid w:val="009B63B2"/>
    <w:rsid w:val="009C2131"/>
    <w:rsid w:val="009C51A5"/>
    <w:rsid w:val="009C5512"/>
    <w:rsid w:val="009C5E95"/>
    <w:rsid w:val="009C7C0E"/>
    <w:rsid w:val="009D020E"/>
    <w:rsid w:val="009D0B03"/>
    <w:rsid w:val="009D2EA3"/>
    <w:rsid w:val="009D4352"/>
    <w:rsid w:val="009D599B"/>
    <w:rsid w:val="009D6AD2"/>
    <w:rsid w:val="009D76A8"/>
    <w:rsid w:val="009D79DF"/>
    <w:rsid w:val="009E1004"/>
    <w:rsid w:val="009E123F"/>
    <w:rsid w:val="009E2DE6"/>
    <w:rsid w:val="009E42CB"/>
    <w:rsid w:val="009E5739"/>
    <w:rsid w:val="009E5A0C"/>
    <w:rsid w:val="009E7DE0"/>
    <w:rsid w:val="009F024C"/>
    <w:rsid w:val="009F3AAD"/>
    <w:rsid w:val="009F4B44"/>
    <w:rsid w:val="009F7666"/>
    <w:rsid w:val="00A00447"/>
    <w:rsid w:val="00A00D99"/>
    <w:rsid w:val="00A0307C"/>
    <w:rsid w:val="00A037A3"/>
    <w:rsid w:val="00A037EB"/>
    <w:rsid w:val="00A03C7F"/>
    <w:rsid w:val="00A048E2"/>
    <w:rsid w:val="00A05A0E"/>
    <w:rsid w:val="00A070AD"/>
    <w:rsid w:val="00A11036"/>
    <w:rsid w:val="00A120BC"/>
    <w:rsid w:val="00A14295"/>
    <w:rsid w:val="00A159D6"/>
    <w:rsid w:val="00A16A99"/>
    <w:rsid w:val="00A17FD2"/>
    <w:rsid w:val="00A216D0"/>
    <w:rsid w:val="00A2357B"/>
    <w:rsid w:val="00A246E6"/>
    <w:rsid w:val="00A25106"/>
    <w:rsid w:val="00A25678"/>
    <w:rsid w:val="00A2757F"/>
    <w:rsid w:val="00A30078"/>
    <w:rsid w:val="00A31A75"/>
    <w:rsid w:val="00A33E11"/>
    <w:rsid w:val="00A347CD"/>
    <w:rsid w:val="00A363CB"/>
    <w:rsid w:val="00A36F72"/>
    <w:rsid w:val="00A42496"/>
    <w:rsid w:val="00A45021"/>
    <w:rsid w:val="00A4619D"/>
    <w:rsid w:val="00A501F9"/>
    <w:rsid w:val="00A51263"/>
    <w:rsid w:val="00A5136A"/>
    <w:rsid w:val="00A515DB"/>
    <w:rsid w:val="00A51AE9"/>
    <w:rsid w:val="00A52BBC"/>
    <w:rsid w:val="00A53C6D"/>
    <w:rsid w:val="00A54AAD"/>
    <w:rsid w:val="00A55F58"/>
    <w:rsid w:val="00A563C3"/>
    <w:rsid w:val="00A56BBF"/>
    <w:rsid w:val="00A5768B"/>
    <w:rsid w:val="00A57BA7"/>
    <w:rsid w:val="00A633C9"/>
    <w:rsid w:val="00A66AAB"/>
    <w:rsid w:val="00A66AE1"/>
    <w:rsid w:val="00A71DD3"/>
    <w:rsid w:val="00A733C4"/>
    <w:rsid w:val="00A74E73"/>
    <w:rsid w:val="00A75AF0"/>
    <w:rsid w:val="00A80F4E"/>
    <w:rsid w:val="00A81801"/>
    <w:rsid w:val="00A81D56"/>
    <w:rsid w:val="00A823CC"/>
    <w:rsid w:val="00A82924"/>
    <w:rsid w:val="00A82FC7"/>
    <w:rsid w:val="00A83166"/>
    <w:rsid w:val="00A83A5A"/>
    <w:rsid w:val="00A86F21"/>
    <w:rsid w:val="00A87991"/>
    <w:rsid w:val="00A9008F"/>
    <w:rsid w:val="00A912A0"/>
    <w:rsid w:val="00A9315A"/>
    <w:rsid w:val="00A935D6"/>
    <w:rsid w:val="00A94DC0"/>
    <w:rsid w:val="00A95A05"/>
    <w:rsid w:val="00A965B0"/>
    <w:rsid w:val="00A97F2C"/>
    <w:rsid w:val="00AA2FAF"/>
    <w:rsid w:val="00AA2FC8"/>
    <w:rsid w:val="00AA30FB"/>
    <w:rsid w:val="00AA4748"/>
    <w:rsid w:val="00AA561E"/>
    <w:rsid w:val="00AA6F54"/>
    <w:rsid w:val="00AA7F21"/>
    <w:rsid w:val="00AB05BE"/>
    <w:rsid w:val="00AB2964"/>
    <w:rsid w:val="00AB31C2"/>
    <w:rsid w:val="00AB353C"/>
    <w:rsid w:val="00AB370D"/>
    <w:rsid w:val="00AB445F"/>
    <w:rsid w:val="00AB462D"/>
    <w:rsid w:val="00AB6F47"/>
    <w:rsid w:val="00AB7004"/>
    <w:rsid w:val="00AC17AB"/>
    <w:rsid w:val="00AC2A36"/>
    <w:rsid w:val="00AC3A29"/>
    <w:rsid w:val="00AC44CF"/>
    <w:rsid w:val="00AC4987"/>
    <w:rsid w:val="00AC567C"/>
    <w:rsid w:val="00AC5917"/>
    <w:rsid w:val="00AD1E14"/>
    <w:rsid w:val="00AD41AD"/>
    <w:rsid w:val="00AD5619"/>
    <w:rsid w:val="00AD5949"/>
    <w:rsid w:val="00AD7F42"/>
    <w:rsid w:val="00AE012E"/>
    <w:rsid w:val="00AE0DE8"/>
    <w:rsid w:val="00AE0EA4"/>
    <w:rsid w:val="00AE2898"/>
    <w:rsid w:val="00AE7FAB"/>
    <w:rsid w:val="00AF1D99"/>
    <w:rsid w:val="00AF24B6"/>
    <w:rsid w:val="00AF32D0"/>
    <w:rsid w:val="00AF3442"/>
    <w:rsid w:val="00AF436F"/>
    <w:rsid w:val="00AF600B"/>
    <w:rsid w:val="00AF686D"/>
    <w:rsid w:val="00AF7FBD"/>
    <w:rsid w:val="00B0047A"/>
    <w:rsid w:val="00B026E7"/>
    <w:rsid w:val="00B032B4"/>
    <w:rsid w:val="00B03F33"/>
    <w:rsid w:val="00B053A4"/>
    <w:rsid w:val="00B06710"/>
    <w:rsid w:val="00B06B4F"/>
    <w:rsid w:val="00B077B7"/>
    <w:rsid w:val="00B07D88"/>
    <w:rsid w:val="00B1028A"/>
    <w:rsid w:val="00B10569"/>
    <w:rsid w:val="00B10A11"/>
    <w:rsid w:val="00B11A5E"/>
    <w:rsid w:val="00B121A7"/>
    <w:rsid w:val="00B1255C"/>
    <w:rsid w:val="00B129C2"/>
    <w:rsid w:val="00B12A0C"/>
    <w:rsid w:val="00B135D5"/>
    <w:rsid w:val="00B14714"/>
    <w:rsid w:val="00B14C04"/>
    <w:rsid w:val="00B17991"/>
    <w:rsid w:val="00B2106C"/>
    <w:rsid w:val="00B21DE5"/>
    <w:rsid w:val="00B2227D"/>
    <w:rsid w:val="00B238D2"/>
    <w:rsid w:val="00B2617E"/>
    <w:rsid w:val="00B27C73"/>
    <w:rsid w:val="00B30F45"/>
    <w:rsid w:val="00B3106F"/>
    <w:rsid w:val="00B31215"/>
    <w:rsid w:val="00B320AC"/>
    <w:rsid w:val="00B332E6"/>
    <w:rsid w:val="00B3435E"/>
    <w:rsid w:val="00B34B30"/>
    <w:rsid w:val="00B3744E"/>
    <w:rsid w:val="00B37A49"/>
    <w:rsid w:val="00B40DF6"/>
    <w:rsid w:val="00B42558"/>
    <w:rsid w:val="00B42989"/>
    <w:rsid w:val="00B45BD8"/>
    <w:rsid w:val="00B46D0E"/>
    <w:rsid w:val="00B47C01"/>
    <w:rsid w:val="00B54DBF"/>
    <w:rsid w:val="00B602F8"/>
    <w:rsid w:val="00B6079B"/>
    <w:rsid w:val="00B60900"/>
    <w:rsid w:val="00B61F50"/>
    <w:rsid w:val="00B61FA8"/>
    <w:rsid w:val="00B620B2"/>
    <w:rsid w:val="00B621A6"/>
    <w:rsid w:val="00B654F5"/>
    <w:rsid w:val="00B66751"/>
    <w:rsid w:val="00B66A29"/>
    <w:rsid w:val="00B6733C"/>
    <w:rsid w:val="00B726B2"/>
    <w:rsid w:val="00B73003"/>
    <w:rsid w:val="00B744F2"/>
    <w:rsid w:val="00B77E80"/>
    <w:rsid w:val="00B803BC"/>
    <w:rsid w:val="00B80939"/>
    <w:rsid w:val="00B81AD3"/>
    <w:rsid w:val="00B83311"/>
    <w:rsid w:val="00B8418E"/>
    <w:rsid w:val="00B8481D"/>
    <w:rsid w:val="00B849FA"/>
    <w:rsid w:val="00B86CCA"/>
    <w:rsid w:val="00B87E8B"/>
    <w:rsid w:val="00B87F3C"/>
    <w:rsid w:val="00B90888"/>
    <w:rsid w:val="00B90FC0"/>
    <w:rsid w:val="00B92D91"/>
    <w:rsid w:val="00B92FA9"/>
    <w:rsid w:val="00B9335A"/>
    <w:rsid w:val="00B947E3"/>
    <w:rsid w:val="00B9648D"/>
    <w:rsid w:val="00B96832"/>
    <w:rsid w:val="00B96D7D"/>
    <w:rsid w:val="00B9745D"/>
    <w:rsid w:val="00B974DB"/>
    <w:rsid w:val="00B97BF9"/>
    <w:rsid w:val="00BA0035"/>
    <w:rsid w:val="00BA0441"/>
    <w:rsid w:val="00BA13C1"/>
    <w:rsid w:val="00BA3143"/>
    <w:rsid w:val="00BA5726"/>
    <w:rsid w:val="00BA685B"/>
    <w:rsid w:val="00BA79A9"/>
    <w:rsid w:val="00BB1A0E"/>
    <w:rsid w:val="00BB3F0D"/>
    <w:rsid w:val="00BB40EF"/>
    <w:rsid w:val="00BB54C2"/>
    <w:rsid w:val="00BB54EC"/>
    <w:rsid w:val="00BB66C5"/>
    <w:rsid w:val="00BB7B06"/>
    <w:rsid w:val="00BB7CBB"/>
    <w:rsid w:val="00BC10F8"/>
    <w:rsid w:val="00BC1274"/>
    <w:rsid w:val="00BC16CE"/>
    <w:rsid w:val="00BC1C5A"/>
    <w:rsid w:val="00BC1D38"/>
    <w:rsid w:val="00BC3D0D"/>
    <w:rsid w:val="00BC6813"/>
    <w:rsid w:val="00BD11C0"/>
    <w:rsid w:val="00BD2952"/>
    <w:rsid w:val="00BD3A81"/>
    <w:rsid w:val="00BD4BA2"/>
    <w:rsid w:val="00BD57F3"/>
    <w:rsid w:val="00BD64E0"/>
    <w:rsid w:val="00BD6CA0"/>
    <w:rsid w:val="00BD7595"/>
    <w:rsid w:val="00BE196E"/>
    <w:rsid w:val="00BE2BD5"/>
    <w:rsid w:val="00BE32AD"/>
    <w:rsid w:val="00BE654E"/>
    <w:rsid w:val="00BE6F96"/>
    <w:rsid w:val="00BE7524"/>
    <w:rsid w:val="00BE7768"/>
    <w:rsid w:val="00BF029D"/>
    <w:rsid w:val="00BF0FEB"/>
    <w:rsid w:val="00BF1E7F"/>
    <w:rsid w:val="00BF41C4"/>
    <w:rsid w:val="00BF4A3D"/>
    <w:rsid w:val="00BF5591"/>
    <w:rsid w:val="00BF5761"/>
    <w:rsid w:val="00BF6915"/>
    <w:rsid w:val="00BF7E38"/>
    <w:rsid w:val="00C0108B"/>
    <w:rsid w:val="00C0302A"/>
    <w:rsid w:val="00C10571"/>
    <w:rsid w:val="00C12742"/>
    <w:rsid w:val="00C1441A"/>
    <w:rsid w:val="00C15015"/>
    <w:rsid w:val="00C16C0A"/>
    <w:rsid w:val="00C16ECF"/>
    <w:rsid w:val="00C22669"/>
    <w:rsid w:val="00C23400"/>
    <w:rsid w:val="00C239C7"/>
    <w:rsid w:val="00C254A0"/>
    <w:rsid w:val="00C27812"/>
    <w:rsid w:val="00C27817"/>
    <w:rsid w:val="00C278F9"/>
    <w:rsid w:val="00C27B44"/>
    <w:rsid w:val="00C305FC"/>
    <w:rsid w:val="00C30FE1"/>
    <w:rsid w:val="00C31C08"/>
    <w:rsid w:val="00C327DF"/>
    <w:rsid w:val="00C32F8C"/>
    <w:rsid w:val="00C3368E"/>
    <w:rsid w:val="00C33F18"/>
    <w:rsid w:val="00C35951"/>
    <w:rsid w:val="00C370A1"/>
    <w:rsid w:val="00C41CE9"/>
    <w:rsid w:val="00C420D8"/>
    <w:rsid w:val="00C433C1"/>
    <w:rsid w:val="00C4396A"/>
    <w:rsid w:val="00C446CD"/>
    <w:rsid w:val="00C448FA"/>
    <w:rsid w:val="00C468DA"/>
    <w:rsid w:val="00C47E83"/>
    <w:rsid w:val="00C51A92"/>
    <w:rsid w:val="00C534A6"/>
    <w:rsid w:val="00C54547"/>
    <w:rsid w:val="00C55962"/>
    <w:rsid w:val="00C56315"/>
    <w:rsid w:val="00C62B04"/>
    <w:rsid w:val="00C62E91"/>
    <w:rsid w:val="00C62F60"/>
    <w:rsid w:val="00C65A84"/>
    <w:rsid w:val="00C6620A"/>
    <w:rsid w:val="00C7083C"/>
    <w:rsid w:val="00C71068"/>
    <w:rsid w:val="00C7210F"/>
    <w:rsid w:val="00C72E0E"/>
    <w:rsid w:val="00C7337C"/>
    <w:rsid w:val="00C74111"/>
    <w:rsid w:val="00C7508D"/>
    <w:rsid w:val="00C75DD0"/>
    <w:rsid w:val="00C8265D"/>
    <w:rsid w:val="00C82D3A"/>
    <w:rsid w:val="00C82E20"/>
    <w:rsid w:val="00C835C7"/>
    <w:rsid w:val="00C83670"/>
    <w:rsid w:val="00C84F27"/>
    <w:rsid w:val="00C84FB7"/>
    <w:rsid w:val="00C86536"/>
    <w:rsid w:val="00C877BB"/>
    <w:rsid w:val="00C915BF"/>
    <w:rsid w:val="00C91935"/>
    <w:rsid w:val="00C92180"/>
    <w:rsid w:val="00C948E3"/>
    <w:rsid w:val="00C9534B"/>
    <w:rsid w:val="00C95E2E"/>
    <w:rsid w:val="00C97608"/>
    <w:rsid w:val="00CA04DB"/>
    <w:rsid w:val="00CA25A6"/>
    <w:rsid w:val="00CA5BF1"/>
    <w:rsid w:val="00CA6EC6"/>
    <w:rsid w:val="00CA6F4E"/>
    <w:rsid w:val="00CA7F5E"/>
    <w:rsid w:val="00CB01EE"/>
    <w:rsid w:val="00CB0718"/>
    <w:rsid w:val="00CB2DDA"/>
    <w:rsid w:val="00CB48FC"/>
    <w:rsid w:val="00CB5726"/>
    <w:rsid w:val="00CB7C5C"/>
    <w:rsid w:val="00CC07A1"/>
    <w:rsid w:val="00CC0DEA"/>
    <w:rsid w:val="00CC11C1"/>
    <w:rsid w:val="00CC1D68"/>
    <w:rsid w:val="00CC1FB5"/>
    <w:rsid w:val="00CC37BE"/>
    <w:rsid w:val="00CC4624"/>
    <w:rsid w:val="00CC6B23"/>
    <w:rsid w:val="00CC7455"/>
    <w:rsid w:val="00CD0655"/>
    <w:rsid w:val="00CD0BF9"/>
    <w:rsid w:val="00CD0ECC"/>
    <w:rsid w:val="00CD2DD7"/>
    <w:rsid w:val="00CD30C6"/>
    <w:rsid w:val="00CD53D9"/>
    <w:rsid w:val="00CD6393"/>
    <w:rsid w:val="00CD6598"/>
    <w:rsid w:val="00CE03B8"/>
    <w:rsid w:val="00CE3653"/>
    <w:rsid w:val="00CE3D31"/>
    <w:rsid w:val="00CE42C2"/>
    <w:rsid w:val="00CE468B"/>
    <w:rsid w:val="00CE5090"/>
    <w:rsid w:val="00CE53E8"/>
    <w:rsid w:val="00CE560D"/>
    <w:rsid w:val="00CE5E6A"/>
    <w:rsid w:val="00CE6137"/>
    <w:rsid w:val="00CF2742"/>
    <w:rsid w:val="00CF29E2"/>
    <w:rsid w:val="00CF3F4C"/>
    <w:rsid w:val="00CF6510"/>
    <w:rsid w:val="00CF7692"/>
    <w:rsid w:val="00D00226"/>
    <w:rsid w:val="00D00390"/>
    <w:rsid w:val="00D01781"/>
    <w:rsid w:val="00D03351"/>
    <w:rsid w:val="00D037CF"/>
    <w:rsid w:val="00D0400F"/>
    <w:rsid w:val="00D058CF"/>
    <w:rsid w:val="00D064F4"/>
    <w:rsid w:val="00D06528"/>
    <w:rsid w:val="00D11065"/>
    <w:rsid w:val="00D11902"/>
    <w:rsid w:val="00D127E1"/>
    <w:rsid w:val="00D2021A"/>
    <w:rsid w:val="00D223DE"/>
    <w:rsid w:val="00D22C4B"/>
    <w:rsid w:val="00D232FB"/>
    <w:rsid w:val="00D24C77"/>
    <w:rsid w:val="00D25DF0"/>
    <w:rsid w:val="00D25FED"/>
    <w:rsid w:val="00D31178"/>
    <w:rsid w:val="00D3142F"/>
    <w:rsid w:val="00D317C7"/>
    <w:rsid w:val="00D32479"/>
    <w:rsid w:val="00D33EE2"/>
    <w:rsid w:val="00D36E94"/>
    <w:rsid w:val="00D41B50"/>
    <w:rsid w:val="00D445C2"/>
    <w:rsid w:val="00D454F9"/>
    <w:rsid w:val="00D45CBE"/>
    <w:rsid w:val="00D466B4"/>
    <w:rsid w:val="00D4760A"/>
    <w:rsid w:val="00D501FD"/>
    <w:rsid w:val="00D506E4"/>
    <w:rsid w:val="00D509AD"/>
    <w:rsid w:val="00D519AB"/>
    <w:rsid w:val="00D52588"/>
    <w:rsid w:val="00D55AF3"/>
    <w:rsid w:val="00D55DC2"/>
    <w:rsid w:val="00D57282"/>
    <w:rsid w:val="00D578ED"/>
    <w:rsid w:val="00D57AAD"/>
    <w:rsid w:val="00D57EA0"/>
    <w:rsid w:val="00D60781"/>
    <w:rsid w:val="00D60AE9"/>
    <w:rsid w:val="00D60D10"/>
    <w:rsid w:val="00D61752"/>
    <w:rsid w:val="00D63E36"/>
    <w:rsid w:val="00D660DB"/>
    <w:rsid w:val="00D66C61"/>
    <w:rsid w:val="00D67940"/>
    <w:rsid w:val="00D679DE"/>
    <w:rsid w:val="00D703C7"/>
    <w:rsid w:val="00D73457"/>
    <w:rsid w:val="00D73714"/>
    <w:rsid w:val="00D74C40"/>
    <w:rsid w:val="00D76362"/>
    <w:rsid w:val="00D80170"/>
    <w:rsid w:val="00D8027E"/>
    <w:rsid w:val="00D80D62"/>
    <w:rsid w:val="00D81D6B"/>
    <w:rsid w:val="00D82622"/>
    <w:rsid w:val="00D83924"/>
    <w:rsid w:val="00D84349"/>
    <w:rsid w:val="00D8471A"/>
    <w:rsid w:val="00D84AC1"/>
    <w:rsid w:val="00D872CC"/>
    <w:rsid w:val="00D876E8"/>
    <w:rsid w:val="00D87B68"/>
    <w:rsid w:val="00D9081C"/>
    <w:rsid w:val="00D90EC9"/>
    <w:rsid w:val="00D93376"/>
    <w:rsid w:val="00D9394C"/>
    <w:rsid w:val="00D947F1"/>
    <w:rsid w:val="00D94834"/>
    <w:rsid w:val="00D94B50"/>
    <w:rsid w:val="00D94EF5"/>
    <w:rsid w:val="00D952DB"/>
    <w:rsid w:val="00D95DB0"/>
    <w:rsid w:val="00D96FB3"/>
    <w:rsid w:val="00D975BD"/>
    <w:rsid w:val="00DA0390"/>
    <w:rsid w:val="00DA07DB"/>
    <w:rsid w:val="00DA1809"/>
    <w:rsid w:val="00DA3A84"/>
    <w:rsid w:val="00DA409F"/>
    <w:rsid w:val="00DA45D2"/>
    <w:rsid w:val="00DA570D"/>
    <w:rsid w:val="00DA5842"/>
    <w:rsid w:val="00DA5CED"/>
    <w:rsid w:val="00DA7199"/>
    <w:rsid w:val="00DA7A40"/>
    <w:rsid w:val="00DB011A"/>
    <w:rsid w:val="00DB2E5C"/>
    <w:rsid w:val="00DB3AD2"/>
    <w:rsid w:val="00DB4B64"/>
    <w:rsid w:val="00DC0700"/>
    <w:rsid w:val="00DC1BB7"/>
    <w:rsid w:val="00DC31B9"/>
    <w:rsid w:val="00DC3BBC"/>
    <w:rsid w:val="00DC56F8"/>
    <w:rsid w:val="00DC7765"/>
    <w:rsid w:val="00DD029B"/>
    <w:rsid w:val="00DD3968"/>
    <w:rsid w:val="00DD4090"/>
    <w:rsid w:val="00DD50BE"/>
    <w:rsid w:val="00DD5350"/>
    <w:rsid w:val="00DD63E2"/>
    <w:rsid w:val="00DD7ABA"/>
    <w:rsid w:val="00DD7ECD"/>
    <w:rsid w:val="00DE07E5"/>
    <w:rsid w:val="00DE40B0"/>
    <w:rsid w:val="00DE4845"/>
    <w:rsid w:val="00DE55D6"/>
    <w:rsid w:val="00DE6A8E"/>
    <w:rsid w:val="00DE6E9F"/>
    <w:rsid w:val="00DE702E"/>
    <w:rsid w:val="00DE732A"/>
    <w:rsid w:val="00DE792F"/>
    <w:rsid w:val="00DF13DC"/>
    <w:rsid w:val="00DF1677"/>
    <w:rsid w:val="00DF1D71"/>
    <w:rsid w:val="00DF2238"/>
    <w:rsid w:val="00DF2711"/>
    <w:rsid w:val="00DF2E64"/>
    <w:rsid w:val="00DF54C7"/>
    <w:rsid w:val="00DF5ED5"/>
    <w:rsid w:val="00DF6673"/>
    <w:rsid w:val="00DF6935"/>
    <w:rsid w:val="00DF6E05"/>
    <w:rsid w:val="00E01A69"/>
    <w:rsid w:val="00E028DA"/>
    <w:rsid w:val="00E02FEB"/>
    <w:rsid w:val="00E03C93"/>
    <w:rsid w:val="00E04149"/>
    <w:rsid w:val="00E04F70"/>
    <w:rsid w:val="00E06BA4"/>
    <w:rsid w:val="00E11695"/>
    <w:rsid w:val="00E13234"/>
    <w:rsid w:val="00E14C1D"/>
    <w:rsid w:val="00E15F49"/>
    <w:rsid w:val="00E20EEA"/>
    <w:rsid w:val="00E252D0"/>
    <w:rsid w:val="00E25499"/>
    <w:rsid w:val="00E270CA"/>
    <w:rsid w:val="00E32422"/>
    <w:rsid w:val="00E32F6D"/>
    <w:rsid w:val="00E4023B"/>
    <w:rsid w:val="00E40755"/>
    <w:rsid w:val="00E41E30"/>
    <w:rsid w:val="00E432A6"/>
    <w:rsid w:val="00E438E2"/>
    <w:rsid w:val="00E450DD"/>
    <w:rsid w:val="00E469F2"/>
    <w:rsid w:val="00E47720"/>
    <w:rsid w:val="00E47F27"/>
    <w:rsid w:val="00E50980"/>
    <w:rsid w:val="00E50C6D"/>
    <w:rsid w:val="00E50F80"/>
    <w:rsid w:val="00E512A4"/>
    <w:rsid w:val="00E53C4E"/>
    <w:rsid w:val="00E53CDC"/>
    <w:rsid w:val="00E5444B"/>
    <w:rsid w:val="00E54468"/>
    <w:rsid w:val="00E548A8"/>
    <w:rsid w:val="00E57E11"/>
    <w:rsid w:val="00E640F2"/>
    <w:rsid w:val="00E642C4"/>
    <w:rsid w:val="00E658C1"/>
    <w:rsid w:val="00E66A98"/>
    <w:rsid w:val="00E70088"/>
    <w:rsid w:val="00E71080"/>
    <w:rsid w:val="00E73CF3"/>
    <w:rsid w:val="00E73F0B"/>
    <w:rsid w:val="00E741E2"/>
    <w:rsid w:val="00E74C78"/>
    <w:rsid w:val="00E77808"/>
    <w:rsid w:val="00E80510"/>
    <w:rsid w:val="00E8161D"/>
    <w:rsid w:val="00E81B1A"/>
    <w:rsid w:val="00E8312B"/>
    <w:rsid w:val="00E847C4"/>
    <w:rsid w:val="00E849D7"/>
    <w:rsid w:val="00E86687"/>
    <w:rsid w:val="00E86E41"/>
    <w:rsid w:val="00E87F50"/>
    <w:rsid w:val="00E90714"/>
    <w:rsid w:val="00E927C9"/>
    <w:rsid w:val="00E94FE3"/>
    <w:rsid w:val="00E97142"/>
    <w:rsid w:val="00E972BD"/>
    <w:rsid w:val="00E97C17"/>
    <w:rsid w:val="00EA000C"/>
    <w:rsid w:val="00EA02CA"/>
    <w:rsid w:val="00EA0835"/>
    <w:rsid w:val="00EA2F0A"/>
    <w:rsid w:val="00EA3EB5"/>
    <w:rsid w:val="00EA3FC5"/>
    <w:rsid w:val="00EA41D9"/>
    <w:rsid w:val="00EA4F54"/>
    <w:rsid w:val="00EB1AA7"/>
    <w:rsid w:val="00EB1DCE"/>
    <w:rsid w:val="00EB2049"/>
    <w:rsid w:val="00EB3EAB"/>
    <w:rsid w:val="00EB54FA"/>
    <w:rsid w:val="00EB665C"/>
    <w:rsid w:val="00EB6FC9"/>
    <w:rsid w:val="00EC01CB"/>
    <w:rsid w:val="00EC0525"/>
    <w:rsid w:val="00EC0907"/>
    <w:rsid w:val="00EC0AE0"/>
    <w:rsid w:val="00EC7871"/>
    <w:rsid w:val="00ED0DAB"/>
    <w:rsid w:val="00ED12D0"/>
    <w:rsid w:val="00ED1BB7"/>
    <w:rsid w:val="00ED451C"/>
    <w:rsid w:val="00ED4831"/>
    <w:rsid w:val="00ED69C9"/>
    <w:rsid w:val="00ED6AD1"/>
    <w:rsid w:val="00ED7EEE"/>
    <w:rsid w:val="00ED7F97"/>
    <w:rsid w:val="00EE1317"/>
    <w:rsid w:val="00EE27ED"/>
    <w:rsid w:val="00EE3522"/>
    <w:rsid w:val="00EE3A02"/>
    <w:rsid w:val="00EE4611"/>
    <w:rsid w:val="00EE62AC"/>
    <w:rsid w:val="00EE6642"/>
    <w:rsid w:val="00EF1595"/>
    <w:rsid w:val="00EF27C4"/>
    <w:rsid w:val="00EF3522"/>
    <w:rsid w:val="00EF441C"/>
    <w:rsid w:val="00EF62F9"/>
    <w:rsid w:val="00EF70F0"/>
    <w:rsid w:val="00F02A90"/>
    <w:rsid w:val="00F02D0D"/>
    <w:rsid w:val="00F033D6"/>
    <w:rsid w:val="00F0421D"/>
    <w:rsid w:val="00F050F5"/>
    <w:rsid w:val="00F0536D"/>
    <w:rsid w:val="00F06285"/>
    <w:rsid w:val="00F078BA"/>
    <w:rsid w:val="00F079E7"/>
    <w:rsid w:val="00F110CF"/>
    <w:rsid w:val="00F114B9"/>
    <w:rsid w:val="00F115AD"/>
    <w:rsid w:val="00F13CE1"/>
    <w:rsid w:val="00F13F3A"/>
    <w:rsid w:val="00F1452F"/>
    <w:rsid w:val="00F2071D"/>
    <w:rsid w:val="00F2236F"/>
    <w:rsid w:val="00F22EEF"/>
    <w:rsid w:val="00F2361D"/>
    <w:rsid w:val="00F252D9"/>
    <w:rsid w:val="00F26384"/>
    <w:rsid w:val="00F276A0"/>
    <w:rsid w:val="00F276B0"/>
    <w:rsid w:val="00F2794B"/>
    <w:rsid w:val="00F310A9"/>
    <w:rsid w:val="00F313B1"/>
    <w:rsid w:val="00F332FC"/>
    <w:rsid w:val="00F336F0"/>
    <w:rsid w:val="00F339D3"/>
    <w:rsid w:val="00F35659"/>
    <w:rsid w:val="00F43494"/>
    <w:rsid w:val="00F43E32"/>
    <w:rsid w:val="00F444CD"/>
    <w:rsid w:val="00F46070"/>
    <w:rsid w:val="00F52F52"/>
    <w:rsid w:val="00F54087"/>
    <w:rsid w:val="00F557F8"/>
    <w:rsid w:val="00F601AB"/>
    <w:rsid w:val="00F63AF0"/>
    <w:rsid w:val="00F63E31"/>
    <w:rsid w:val="00F6612B"/>
    <w:rsid w:val="00F675CF"/>
    <w:rsid w:val="00F736E4"/>
    <w:rsid w:val="00F7664B"/>
    <w:rsid w:val="00F76BB6"/>
    <w:rsid w:val="00F80B2A"/>
    <w:rsid w:val="00F81686"/>
    <w:rsid w:val="00F82E6B"/>
    <w:rsid w:val="00F840E3"/>
    <w:rsid w:val="00F8592D"/>
    <w:rsid w:val="00F859E3"/>
    <w:rsid w:val="00F87DFC"/>
    <w:rsid w:val="00F9086A"/>
    <w:rsid w:val="00F9359D"/>
    <w:rsid w:val="00F96BC5"/>
    <w:rsid w:val="00F9770B"/>
    <w:rsid w:val="00FA0652"/>
    <w:rsid w:val="00FA0EE0"/>
    <w:rsid w:val="00FA3622"/>
    <w:rsid w:val="00FA59BD"/>
    <w:rsid w:val="00FA7356"/>
    <w:rsid w:val="00FA791F"/>
    <w:rsid w:val="00FA7A27"/>
    <w:rsid w:val="00FB0C56"/>
    <w:rsid w:val="00FB1F78"/>
    <w:rsid w:val="00FB4832"/>
    <w:rsid w:val="00FB484D"/>
    <w:rsid w:val="00FB550B"/>
    <w:rsid w:val="00FC015E"/>
    <w:rsid w:val="00FC0400"/>
    <w:rsid w:val="00FC0C6D"/>
    <w:rsid w:val="00FC25CB"/>
    <w:rsid w:val="00FC34C2"/>
    <w:rsid w:val="00FC3FFF"/>
    <w:rsid w:val="00FC50B6"/>
    <w:rsid w:val="00FC5941"/>
    <w:rsid w:val="00FC6448"/>
    <w:rsid w:val="00FD0D2D"/>
    <w:rsid w:val="00FD205B"/>
    <w:rsid w:val="00FD24EF"/>
    <w:rsid w:val="00FD2A21"/>
    <w:rsid w:val="00FD3D0D"/>
    <w:rsid w:val="00FD4360"/>
    <w:rsid w:val="00FD6372"/>
    <w:rsid w:val="00FD7EAD"/>
    <w:rsid w:val="00FE056C"/>
    <w:rsid w:val="00FE20DD"/>
    <w:rsid w:val="00FE3FFA"/>
    <w:rsid w:val="00FE4091"/>
    <w:rsid w:val="00FE4BC7"/>
    <w:rsid w:val="00FE53F2"/>
    <w:rsid w:val="00FE5832"/>
    <w:rsid w:val="00FE5A10"/>
    <w:rsid w:val="00FF118D"/>
    <w:rsid w:val="00FF37F0"/>
    <w:rsid w:val="00FF3F7D"/>
    <w:rsid w:val="00FF442A"/>
    <w:rsid w:val="00FF4489"/>
    <w:rsid w:val="00FF47A5"/>
    <w:rsid w:val="00FF566E"/>
    <w:rsid w:val="00FF6B46"/>
    <w:rsid w:val="00FF7930"/>
    <w:rsid w:val="00FF7F7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19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071938"/>
    <w:rPr>
      <w:sz w:val="24"/>
      <w:szCs w:val="24"/>
    </w:rPr>
  </w:style>
  <w:style w:type="paragraph" w:styleId="Nadpis1">
    <w:name w:val="heading 1"/>
    <w:aliases w:val="Kapitola,F8,Kapitola1,Kapitola2,Kapitola3,Kapitola4,Kapitola5,Kapitola11,Kapitola21,Kapitola31,Kapitola41,Kapitola6,Kapitola12,Kapitola22,Kapitola32,Kapitola42,Kapitola51,Kapitola111,Kapitola211,Kapitola311,Kapitola411,Kapitola7,Kapitola8"/>
    <w:basedOn w:val="Normln"/>
    <w:next w:val="Normln"/>
    <w:link w:val="Nadpis1Char"/>
    <w:uiPriority w:val="99"/>
    <w:qFormat/>
    <w:rsid w:val="00C7210F"/>
    <w:pPr>
      <w:keepNext/>
      <w:jc w:val="both"/>
      <w:outlineLvl w:val="0"/>
    </w:pPr>
    <w:rPr>
      <w:b/>
      <w:sz w:val="36"/>
      <w:szCs w:val="20"/>
      <w:lang w:eastAsia="en-US"/>
    </w:rPr>
  </w:style>
  <w:style w:type="paragraph" w:styleId="Nadpis2">
    <w:name w:val="heading 2"/>
    <w:aliases w:val="Podkapitola 1,Podkapitola 11,Podkapitola 12,Podkapitola 13,Podkapitola 14,Podkapitola 15,Podkapitola 111,Podkapitola 121,Podkapitola 131,Podkapitola 141,Podkapitola 16,Podkapitola 112,Podkapitola 122,Podkapitola 132,Podkapitola 142,V_Head2,h2"/>
    <w:basedOn w:val="Normln"/>
    <w:next w:val="Normln"/>
    <w:link w:val="Nadpis2Char"/>
    <w:uiPriority w:val="99"/>
    <w:qFormat/>
    <w:rsid w:val="00C7210F"/>
    <w:pPr>
      <w:keepNext/>
      <w:jc w:val="both"/>
      <w:outlineLvl w:val="1"/>
    </w:pPr>
    <w:rPr>
      <w:b/>
      <w:sz w:val="28"/>
      <w:szCs w:val="20"/>
      <w:lang w:eastAsia="en-US"/>
    </w:rPr>
  </w:style>
  <w:style w:type="paragraph" w:styleId="Nadpis3">
    <w:name w:val="heading 3"/>
    <w:aliases w:val="Podkapitola 2,Podkapitola 21,Podkapitola 22,Podkapitola 23,Podkapitola 24,Podkapitola 25,Podkapitola 211,Podkapitola 221,Podkapitola 231,Podkapitola 241,Podkapitola 26,Podkapitola 212,Podkapitola 222,Podkapitola 232,Podkapitola 242,V_Head3,h3"/>
    <w:basedOn w:val="Normln"/>
    <w:next w:val="Normln"/>
    <w:link w:val="Nadpis3Char"/>
    <w:uiPriority w:val="99"/>
    <w:qFormat/>
    <w:rsid w:val="00C7210F"/>
    <w:pPr>
      <w:keepNext/>
      <w:numPr>
        <w:ilvl w:val="2"/>
        <w:numId w:val="6"/>
      </w:numPr>
      <w:jc w:val="both"/>
      <w:outlineLvl w:val="2"/>
    </w:pPr>
    <w:rPr>
      <w:b/>
      <w:sz w:val="20"/>
      <w:szCs w:val="20"/>
      <w:lang w:eastAsia="en-US"/>
    </w:rPr>
  </w:style>
  <w:style w:type="paragraph" w:styleId="Nadpis4">
    <w:name w:val="heading 4"/>
    <w:aliases w:val="Odstavec 1,Odstavec 11,Odstavec 12,Odstavec 13,Odstavec 14,h4,l4,V_Head4,H4,Podkapitola3,Aufgabe,dash,PA Micro Section,ASAPHeading 4,V_Head41,V_Head42,V_Head411,V_Head43,V_Head412,V_Head44,V_Head413,V_Head421,V_Head4111,V_Head431,V_Head4121,d"/>
    <w:basedOn w:val="Normln"/>
    <w:next w:val="Normln"/>
    <w:link w:val="Nadpis4Char"/>
    <w:uiPriority w:val="99"/>
    <w:qFormat/>
    <w:rsid w:val="00C7210F"/>
    <w:pPr>
      <w:keepNext/>
      <w:jc w:val="center"/>
      <w:outlineLvl w:val="3"/>
    </w:pPr>
    <w:rPr>
      <w:b/>
      <w:sz w:val="20"/>
      <w:szCs w:val="20"/>
      <w:lang w:eastAsia="en-US"/>
    </w:rPr>
  </w:style>
  <w:style w:type="paragraph" w:styleId="Nadpis5">
    <w:name w:val="heading 5"/>
    <w:aliases w:val="Odstavec 2,Odstavec 21,Odstavec 22,Odstavec 211,Odstavec 23,Odstavec 212,Odstavec 24,Odstavec 213,Odstavec 25,Odstavec 214,Odstavec 26,h5,ASAPHeading 5,l5,hm,H5,5,Odstavec 221,Odstavec 231,Odstavec 27,Odstavec 215,Odstavec 2111,Odstavec 2121"/>
    <w:basedOn w:val="Normln"/>
    <w:next w:val="Normln"/>
    <w:link w:val="Nadpis5Char"/>
    <w:uiPriority w:val="99"/>
    <w:qFormat/>
    <w:rsid w:val="00C7210F"/>
    <w:pPr>
      <w:spacing w:before="240" w:after="60"/>
      <w:jc w:val="both"/>
      <w:outlineLvl w:val="4"/>
    </w:pPr>
    <w:rPr>
      <w:sz w:val="22"/>
      <w:szCs w:val="20"/>
    </w:rPr>
  </w:style>
  <w:style w:type="paragraph" w:styleId="Nadpis6">
    <w:name w:val="heading 6"/>
    <w:aliases w:val="- po straně,ASAPHeading 6,h6,l6,hsm,H6,- po straně1,- po straně2,- po straně3,- po straně4,- po straně11,- po straně21,- po straně31,- po straně5,- po straně6,- po straně7,- po straně8,- po straně9,- po straně10,- po straně12,- po straně13"/>
    <w:basedOn w:val="Normln"/>
    <w:next w:val="Zkladntext"/>
    <w:link w:val="Nadpis6Char"/>
    <w:uiPriority w:val="99"/>
    <w:qFormat/>
    <w:rsid w:val="00C7210F"/>
    <w:pPr>
      <w:keepNext/>
      <w:keepLines/>
      <w:suppressAutoHyphens/>
      <w:spacing w:before="120" w:after="80"/>
      <w:jc w:val="both"/>
      <w:outlineLvl w:val="5"/>
    </w:pPr>
    <w:rPr>
      <w:rFonts w:ascii="Arial" w:hAnsi="Arial"/>
      <w:b/>
      <w:i/>
      <w:kern w:val="28"/>
      <w:sz w:val="28"/>
      <w:szCs w:val="20"/>
    </w:rPr>
  </w:style>
  <w:style w:type="paragraph" w:styleId="Nadpis7">
    <w:name w:val="heading 7"/>
    <w:aliases w:val="ASAPHeading 7"/>
    <w:basedOn w:val="Normln"/>
    <w:next w:val="Zkladntext"/>
    <w:link w:val="Nadpis7Char"/>
    <w:uiPriority w:val="99"/>
    <w:qFormat/>
    <w:rsid w:val="00C7210F"/>
    <w:pPr>
      <w:keepNext/>
      <w:keepLines/>
      <w:suppressAutoHyphens/>
      <w:spacing w:before="80" w:after="60"/>
      <w:jc w:val="both"/>
      <w:outlineLvl w:val="6"/>
    </w:pPr>
    <w:rPr>
      <w:b/>
      <w:kern w:val="28"/>
      <w:szCs w:val="20"/>
    </w:rPr>
  </w:style>
  <w:style w:type="paragraph" w:styleId="Nadpis8">
    <w:name w:val="heading 8"/>
    <w:aliases w:val="ASAPHeading 8"/>
    <w:basedOn w:val="Normln"/>
    <w:next w:val="Zkladntext"/>
    <w:link w:val="Nadpis8Char"/>
    <w:uiPriority w:val="99"/>
    <w:qFormat/>
    <w:rsid w:val="00C7210F"/>
    <w:pPr>
      <w:keepNext/>
      <w:keepLines/>
      <w:suppressAutoHyphens/>
      <w:spacing w:before="80" w:after="60"/>
      <w:jc w:val="both"/>
      <w:outlineLvl w:val="7"/>
    </w:pPr>
    <w:rPr>
      <w:b/>
      <w:i/>
      <w:kern w:val="28"/>
      <w:sz w:val="28"/>
      <w:szCs w:val="20"/>
    </w:rPr>
  </w:style>
  <w:style w:type="paragraph" w:styleId="Nadpis9">
    <w:name w:val="heading 9"/>
    <w:aliases w:val="ASAPHeading 9"/>
    <w:basedOn w:val="Normln"/>
    <w:next w:val="Zkladntext"/>
    <w:link w:val="Nadpis9Char"/>
    <w:uiPriority w:val="99"/>
    <w:qFormat/>
    <w:rsid w:val="00C7210F"/>
    <w:pPr>
      <w:keepNext/>
      <w:keepLines/>
      <w:suppressAutoHyphens/>
      <w:spacing w:before="80" w:after="60"/>
      <w:jc w:val="both"/>
      <w:outlineLvl w:val="8"/>
    </w:pPr>
    <w:rPr>
      <w:b/>
      <w:i/>
      <w:kern w:val="2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Kapitola Char,F8 Char,Kapitola1 Char,Kapitola2 Char,Kapitola3 Char,Kapitola4 Char,Kapitola5 Char,Kapitola11 Char,Kapitola21 Char,Kapitola31 Char,Kapitola41 Char,Kapitola6 Char,Kapitola12 Char,Kapitola22 Char,Kapitola32 Char,Kapitola42 Char"/>
    <w:basedOn w:val="Standardnpsmoodstavce"/>
    <w:link w:val="Nadpis1"/>
    <w:uiPriority w:val="9"/>
    <w:rsid w:val="00DB4485"/>
    <w:rPr>
      <w:rFonts w:asciiTheme="majorHAnsi" w:eastAsiaTheme="majorEastAsia" w:hAnsiTheme="majorHAnsi" w:cstheme="majorBidi"/>
      <w:b/>
      <w:bCs/>
      <w:kern w:val="32"/>
      <w:sz w:val="32"/>
      <w:szCs w:val="32"/>
    </w:rPr>
  </w:style>
  <w:style w:type="character" w:customStyle="1" w:styleId="Nadpis2Char">
    <w:name w:val="Nadpis 2 Char"/>
    <w:aliases w:val="Podkapitola 1 Char,Podkapitola 11 Char,Podkapitola 12 Char,Podkapitola 13 Char,Podkapitola 14 Char,Podkapitola 15 Char,Podkapitola 111 Char,Podkapitola 121 Char,Podkapitola 131 Char,Podkapitola 141 Char,Podkapitola 16 Char,V_Head2 Char"/>
    <w:basedOn w:val="Standardnpsmoodstavce"/>
    <w:link w:val="Nadpis2"/>
    <w:uiPriority w:val="99"/>
    <w:locked/>
    <w:rsid w:val="004B2CEE"/>
    <w:rPr>
      <w:rFonts w:cs="Times New Roman"/>
      <w:b/>
      <w:sz w:val="28"/>
      <w:lang w:val="cs-CZ" w:eastAsia="en-US" w:bidi="ar-SA"/>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
    <w:uiPriority w:val="99"/>
    <w:locked/>
    <w:rsid w:val="00643483"/>
    <w:rPr>
      <w:b/>
      <w:sz w:val="20"/>
      <w:szCs w:val="20"/>
      <w:lang w:eastAsia="en-US"/>
    </w:rPr>
  </w:style>
  <w:style w:type="character" w:customStyle="1" w:styleId="Nadpis4Char">
    <w:name w:val="Nadpis 4 Char"/>
    <w:aliases w:val="Odstavec 1 Char,Odstavec 11 Char,Odstavec 12 Char,Odstavec 13 Char,Odstavec 14 Char,h4 Char,l4 Char,V_Head4 Char,H4 Char,Podkapitola3 Char,Aufgabe Char,dash Char,PA Micro Section Char,ASAPHeading 4 Char,V_Head41 Char,V_Head42 Char,d Char"/>
    <w:basedOn w:val="Standardnpsmoodstavce"/>
    <w:link w:val="Nadpis4"/>
    <w:uiPriority w:val="99"/>
    <w:locked/>
    <w:rsid w:val="00606D78"/>
    <w:rPr>
      <w:rFonts w:cs="Times New Roman"/>
      <w:b/>
      <w:lang w:val="cs-CZ" w:eastAsia="en-US" w:bidi="ar-SA"/>
    </w:rPr>
  </w:style>
  <w:style w:type="character" w:customStyle="1" w:styleId="Nadpis5Char">
    <w:name w:val="Nadpis 5 Char"/>
    <w:aliases w:val="Odstavec 2 Char,Odstavec 21 Char,Odstavec 22 Char,Odstavec 211 Char,Odstavec 23 Char,Odstavec 212 Char,Odstavec 24 Char,Odstavec 213 Char,Odstavec 25 Char,Odstavec 214 Char,Odstavec 26 Char,h5 Char,ASAPHeading 5 Char,l5 Char,hm Char,5 Char"/>
    <w:basedOn w:val="Standardnpsmoodstavce"/>
    <w:link w:val="Nadpis5"/>
    <w:uiPriority w:val="99"/>
    <w:rsid w:val="00DB4485"/>
    <w:rPr>
      <w:rFonts w:asciiTheme="minorHAnsi" w:eastAsiaTheme="minorEastAsia" w:hAnsiTheme="minorHAnsi" w:cstheme="minorBidi"/>
      <w:b/>
      <w:bCs/>
      <w:i/>
      <w:iCs/>
      <w:sz w:val="26"/>
      <w:szCs w:val="26"/>
    </w:rPr>
  </w:style>
  <w:style w:type="character" w:customStyle="1" w:styleId="Nadpis6Char">
    <w:name w:val="Nadpis 6 Char"/>
    <w:aliases w:val="- po straně Char,ASAPHeading 6 Char,h6 Char,l6 Char,hsm Char,H6 Char,- po straně1 Char,- po straně2 Char,- po straně3 Char,- po straně4 Char,- po straně11 Char,- po straně21 Char,- po straně31 Char,- po straně5 Char,- po straně6 Char"/>
    <w:basedOn w:val="Standardnpsmoodstavce"/>
    <w:link w:val="Nadpis6"/>
    <w:uiPriority w:val="9"/>
    <w:semiHidden/>
    <w:rsid w:val="00DB4485"/>
    <w:rPr>
      <w:rFonts w:asciiTheme="minorHAnsi" w:eastAsiaTheme="minorEastAsia" w:hAnsiTheme="minorHAnsi" w:cstheme="minorBidi"/>
      <w:b/>
      <w:bCs/>
    </w:rPr>
  </w:style>
  <w:style w:type="character" w:customStyle="1" w:styleId="Nadpis7Char">
    <w:name w:val="Nadpis 7 Char"/>
    <w:aliases w:val="ASAPHeading 7 Char"/>
    <w:basedOn w:val="Standardnpsmoodstavce"/>
    <w:link w:val="Nadpis7"/>
    <w:uiPriority w:val="9"/>
    <w:semiHidden/>
    <w:rsid w:val="00DB4485"/>
    <w:rPr>
      <w:rFonts w:asciiTheme="minorHAnsi" w:eastAsiaTheme="minorEastAsia" w:hAnsiTheme="minorHAnsi" w:cstheme="minorBidi"/>
      <w:sz w:val="24"/>
      <w:szCs w:val="24"/>
    </w:rPr>
  </w:style>
  <w:style w:type="character" w:customStyle="1" w:styleId="Nadpis8Char">
    <w:name w:val="Nadpis 8 Char"/>
    <w:aliases w:val="ASAPHeading 8 Char"/>
    <w:basedOn w:val="Standardnpsmoodstavce"/>
    <w:link w:val="Nadpis8"/>
    <w:uiPriority w:val="9"/>
    <w:semiHidden/>
    <w:rsid w:val="00DB4485"/>
    <w:rPr>
      <w:rFonts w:asciiTheme="minorHAnsi" w:eastAsiaTheme="minorEastAsia" w:hAnsiTheme="minorHAnsi" w:cstheme="minorBidi"/>
      <w:i/>
      <w:iCs/>
      <w:sz w:val="24"/>
      <w:szCs w:val="24"/>
    </w:rPr>
  </w:style>
  <w:style w:type="character" w:customStyle="1" w:styleId="Nadpis9Char">
    <w:name w:val="Nadpis 9 Char"/>
    <w:aliases w:val="ASAPHeading 9 Char"/>
    <w:basedOn w:val="Standardnpsmoodstavce"/>
    <w:link w:val="Nadpis9"/>
    <w:uiPriority w:val="9"/>
    <w:semiHidden/>
    <w:rsid w:val="00DB4485"/>
    <w:rPr>
      <w:rFonts w:asciiTheme="majorHAnsi" w:eastAsiaTheme="majorEastAsia" w:hAnsiTheme="majorHAnsi" w:cstheme="majorBidi"/>
    </w:rPr>
  </w:style>
  <w:style w:type="paragraph" w:styleId="Zkladntext">
    <w:name w:val="Body Text"/>
    <w:basedOn w:val="Normln"/>
    <w:link w:val="ZkladntextChar"/>
    <w:uiPriority w:val="99"/>
    <w:rsid w:val="00C7210F"/>
    <w:rPr>
      <w:sz w:val="16"/>
      <w:szCs w:val="20"/>
      <w:u w:val="single"/>
      <w:lang w:eastAsia="en-US"/>
    </w:rPr>
  </w:style>
  <w:style w:type="character" w:customStyle="1" w:styleId="ZkladntextChar">
    <w:name w:val="Základní text Char"/>
    <w:basedOn w:val="Standardnpsmoodstavce"/>
    <w:link w:val="Zkladntext"/>
    <w:uiPriority w:val="99"/>
    <w:semiHidden/>
    <w:rsid w:val="00DB4485"/>
    <w:rPr>
      <w:sz w:val="24"/>
      <w:szCs w:val="24"/>
    </w:rPr>
  </w:style>
  <w:style w:type="paragraph" w:customStyle="1" w:styleId="ACNadpis1">
    <w:name w:val="AC Nadpis 1"/>
    <w:basedOn w:val="Normln"/>
    <w:next w:val="ACNormln"/>
    <w:rsid w:val="00902946"/>
    <w:pPr>
      <w:keepLines/>
      <w:pageBreakBefore/>
      <w:numPr>
        <w:numId w:val="1"/>
      </w:numPr>
      <w:pBdr>
        <w:top w:val="single" w:sz="12" w:space="1" w:color="auto"/>
        <w:bottom w:val="single" w:sz="12" w:space="1" w:color="auto"/>
      </w:pBdr>
      <w:shd w:val="pct12" w:color="auto" w:fill="FFFFFF"/>
      <w:spacing w:before="240" w:after="60"/>
      <w:outlineLvl w:val="0"/>
    </w:pPr>
    <w:rPr>
      <w:b/>
      <w:smallCaps/>
      <w:sz w:val="36"/>
      <w:lang w:eastAsia="en-US"/>
    </w:rPr>
  </w:style>
  <w:style w:type="paragraph" w:customStyle="1" w:styleId="ACNormln">
    <w:name w:val="AC Normální"/>
    <w:basedOn w:val="Normln"/>
    <w:link w:val="ACNormlnChar"/>
    <w:rsid w:val="00C7210F"/>
    <w:pPr>
      <w:widowControl w:val="0"/>
      <w:spacing w:before="120"/>
      <w:jc w:val="both"/>
    </w:pPr>
    <w:rPr>
      <w:sz w:val="22"/>
      <w:szCs w:val="20"/>
    </w:rPr>
  </w:style>
  <w:style w:type="paragraph" w:customStyle="1" w:styleId="ACNadpis2">
    <w:name w:val="AC Nadpis 2"/>
    <w:basedOn w:val="Normln"/>
    <w:next w:val="ACNormln"/>
    <w:rsid w:val="00902946"/>
    <w:pPr>
      <w:keepNext/>
      <w:keepLines/>
      <w:widowControl w:val="0"/>
      <w:numPr>
        <w:ilvl w:val="1"/>
        <w:numId w:val="1"/>
      </w:numPr>
      <w:pBdr>
        <w:bottom w:val="single" w:sz="12" w:space="1" w:color="000000"/>
      </w:pBdr>
      <w:spacing w:before="240" w:after="60"/>
      <w:outlineLvl w:val="1"/>
    </w:pPr>
    <w:rPr>
      <w:b/>
      <w:smallCaps/>
      <w:sz w:val="28"/>
      <w:szCs w:val="20"/>
    </w:rPr>
  </w:style>
  <w:style w:type="paragraph" w:customStyle="1" w:styleId="ACNadpis3">
    <w:name w:val="AC Nadpis 3"/>
    <w:basedOn w:val="Normln"/>
    <w:next w:val="ACNormln"/>
    <w:uiPriority w:val="99"/>
    <w:rsid w:val="00C7210F"/>
    <w:pPr>
      <w:keepNext/>
      <w:keepLines/>
      <w:widowControl w:val="0"/>
      <w:pBdr>
        <w:bottom w:val="single" w:sz="8" w:space="1" w:color="auto"/>
      </w:pBdr>
      <w:tabs>
        <w:tab w:val="num" w:pos="1134"/>
      </w:tabs>
      <w:spacing w:before="240" w:after="60"/>
      <w:ind w:left="1134" w:hanging="1134"/>
      <w:outlineLvl w:val="2"/>
    </w:pPr>
    <w:rPr>
      <w:b/>
      <w:smallCaps/>
      <w:szCs w:val="20"/>
    </w:rPr>
  </w:style>
  <w:style w:type="paragraph" w:customStyle="1" w:styleId="ACNadpis4">
    <w:name w:val="AC Nadpis 4"/>
    <w:basedOn w:val="Normln"/>
    <w:next w:val="ACNormln"/>
    <w:uiPriority w:val="99"/>
    <w:rsid w:val="00C7210F"/>
    <w:pPr>
      <w:keepNext/>
      <w:keepLines/>
      <w:widowControl w:val="0"/>
      <w:tabs>
        <w:tab w:val="num" w:pos="1134"/>
      </w:tabs>
      <w:spacing w:before="240" w:after="60"/>
      <w:ind w:left="1134" w:hanging="1134"/>
      <w:outlineLvl w:val="3"/>
    </w:pPr>
    <w:rPr>
      <w:b/>
      <w:smallCaps/>
      <w:spacing w:val="10"/>
      <w:sz w:val="22"/>
      <w:szCs w:val="20"/>
    </w:rPr>
  </w:style>
  <w:style w:type="paragraph" w:styleId="Zhlav">
    <w:name w:val="header"/>
    <w:basedOn w:val="Normln"/>
    <w:link w:val="ZhlavChar"/>
    <w:uiPriority w:val="99"/>
    <w:rsid w:val="00C7210F"/>
    <w:pPr>
      <w:keepNext/>
      <w:keepLines/>
      <w:widowControl w:val="0"/>
      <w:tabs>
        <w:tab w:val="center" w:pos="4536"/>
        <w:tab w:val="right" w:pos="9072"/>
      </w:tabs>
      <w:jc w:val="both"/>
    </w:pPr>
    <w:rPr>
      <w:sz w:val="22"/>
      <w:szCs w:val="20"/>
    </w:rPr>
  </w:style>
  <w:style w:type="character" w:customStyle="1" w:styleId="ZhlavChar">
    <w:name w:val="Záhlaví Char"/>
    <w:basedOn w:val="Standardnpsmoodstavce"/>
    <w:link w:val="Zhlav"/>
    <w:uiPriority w:val="99"/>
    <w:locked/>
    <w:rsid w:val="00E8312B"/>
    <w:rPr>
      <w:rFonts w:cs="Times New Roman"/>
      <w:sz w:val="22"/>
      <w:lang w:val="cs-CZ" w:eastAsia="cs-CZ" w:bidi="ar-SA"/>
    </w:rPr>
  </w:style>
  <w:style w:type="paragraph" w:styleId="Zpat">
    <w:name w:val="footer"/>
    <w:basedOn w:val="Normln"/>
    <w:link w:val="ZpatChar"/>
    <w:uiPriority w:val="99"/>
    <w:rsid w:val="00C7210F"/>
    <w:pPr>
      <w:keepNext/>
      <w:keepLines/>
      <w:widowControl w:val="0"/>
      <w:tabs>
        <w:tab w:val="center" w:pos="4536"/>
        <w:tab w:val="right" w:pos="9072"/>
      </w:tabs>
      <w:jc w:val="both"/>
    </w:pPr>
    <w:rPr>
      <w:sz w:val="22"/>
      <w:szCs w:val="20"/>
    </w:rPr>
  </w:style>
  <w:style w:type="character" w:customStyle="1" w:styleId="ZpatChar">
    <w:name w:val="Zápatí Char"/>
    <w:basedOn w:val="Standardnpsmoodstavce"/>
    <w:link w:val="Zpat"/>
    <w:uiPriority w:val="99"/>
    <w:semiHidden/>
    <w:rsid w:val="00DB4485"/>
    <w:rPr>
      <w:sz w:val="24"/>
      <w:szCs w:val="24"/>
    </w:rPr>
  </w:style>
  <w:style w:type="character" w:styleId="slostrnky">
    <w:name w:val="page number"/>
    <w:basedOn w:val="Standardnpsmoodstavce"/>
    <w:uiPriority w:val="99"/>
    <w:rsid w:val="00C7210F"/>
    <w:rPr>
      <w:rFonts w:cs="Times New Roman"/>
    </w:rPr>
  </w:style>
  <w:style w:type="paragraph" w:styleId="Obsah1">
    <w:name w:val="toc 1"/>
    <w:basedOn w:val="Normln"/>
    <w:next w:val="Normln"/>
    <w:autoRedefine/>
    <w:uiPriority w:val="39"/>
    <w:qFormat/>
    <w:rsid w:val="00B17991"/>
    <w:pPr>
      <w:keepNext/>
      <w:keepLines/>
      <w:widowControl w:val="0"/>
      <w:tabs>
        <w:tab w:val="left" w:pos="480"/>
        <w:tab w:val="right" w:leader="underscore" w:pos="9116"/>
      </w:tabs>
      <w:spacing w:before="60"/>
      <w:ind w:left="227"/>
    </w:pPr>
    <w:rPr>
      <w:b/>
      <w:i/>
      <w:noProof/>
      <w:sz w:val="20"/>
      <w:szCs w:val="36"/>
    </w:rPr>
  </w:style>
  <w:style w:type="paragraph" w:customStyle="1" w:styleId="ACprvnnadpis">
    <w:name w:val="AC první nadpis"/>
    <w:basedOn w:val="Normln"/>
    <w:uiPriority w:val="99"/>
    <w:semiHidden/>
    <w:rsid w:val="00C7210F"/>
    <w:pPr>
      <w:keepNext/>
      <w:keepLines/>
      <w:widowControl w:val="0"/>
      <w:jc w:val="center"/>
    </w:pPr>
    <w:rPr>
      <w:b/>
      <w:smallCaps/>
      <w:sz w:val="32"/>
      <w:szCs w:val="20"/>
    </w:rPr>
  </w:style>
  <w:style w:type="paragraph" w:styleId="Obsah2">
    <w:name w:val="toc 2"/>
    <w:basedOn w:val="Normln"/>
    <w:next w:val="Normln"/>
    <w:autoRedefine/>
    <w:uiPriority w:val="39"/>
    <w:qFormat/>
    <w:rsid w:val="009E7DE0"/>
    <w:pPr>
      <w:keepNext/>
      <w:keepLines/>
      <w:widowControl w:val="0"/>
      <w:tabs>
        <w:tab w:val="left" w:pos="1260"/>
        <w:tab w:val="right" w:leader="underscore" w:pos="9116"/>
      </w:tabs>
      <w:ind w:left="1276" w:hanging="794"/>
    </w:pPr>
    <w:rPr>
      <w:sz w:val="20"/>
      <w:szCs w:val="20"/>
    </w:rPr>
  </w:style>
  <w:style w:type="paragraph" w:customStyle="1" w:styleId="acsouhrn">
    <w:name w:val="ac souhrn"/>
    <w:basedOn w:val="Normln"/>
    <w:uiPriority w:val="99"/>
    <w:rsid w:val="00C7210F"/>
    <w:pPr>
      <w:keepNext/>
      <w:keepLines/>
      <w:framePr w:hSpace="141" w:wrap="around" w:vAnchor="text" w:hAnchor="page" w:x="8448" w:y="98"/>
      <w:widowControl w:val="0"/>
      <w:jc w:val="right"/>
    </w:pPr>
    <w:rPr>
      <w:sz w:val="22"/>
      <w:szCs w:val="20"/>
    </w:rPr>
  </w:style>
  <w:style w:type="paragraph" w:customStyle="1" w:styleId="draft">
    <w:name w:val="draft"/>
    <w:basedOn w:val="Normln"/>
    <w:uiPriority w:val="99"/>
    <w:rsid w:val="00C7210F"/>
    <w:pPr>
      <w:keepNext/>
      <w:keepLines/>
      <w:framePr w:w="2597" w:h="843" w:hSpace="142" w:wrap="around" w:vAnchor="text" w:hAnchor="page" w:x="7535" w:y="89"/>
      <w:widowControl w:val="0"/>
      <w:jc w:val="both"/>
    </w:pPr>
    <w:rPr>
      <w:b/>
      <w:i/>
      <w:color w:val="FFFFFF"/>
      <w:sz w:val="72"/>
      <w:szCs w:val="20"/>
    </w:rPr>
  </w:style>
  <w:style w:type="paragraph" w:customStyle="1" w:styleId="obsah">
    <w:name w:val="obsah"/>
    <w:basedOn w:val="Normln"/>
    <w:uiPriority w:val="99"/>
    <w:rsid w:val="00C7210F"/>
    <w:pPr>
      <w:keepNext/>
      <w:keepLines/>
      <w:widowControl w:val="0"/>
    </w:pPr>
    <w:rPr>
      <w:b/>
      <w:smallCaps/>
      <w:spacing w:val="40"/>
      <w:sz w:val="40"/>
      <w:szCs w:val="20"/>
    </w:rPr>
  </w:style>
  <w:style w:type="paragraph" w:customStyle="1" w:styleId="mezery">
    <w:name w:val="mezery"/>
    <w:basedOn w:val="Normln"/>
    <w:uiPriority w:val="99"/>
    <w:rsid w:val="00C7210F"/>
    <w:pPr>
      <w:keepNext/>
      <w:keepLines/>
      <w:widowControl w:val="0"/>
      <w:jc w:val="both"/>
    </w:pPr>
    <w:rPr>
      <w:sz w:val="22"/>
      <w:szCs w:val="20"/>
    </w:rPr>
  </w:style>
  <w:style w:type="paragraph" w:customStyle="1" w:styleId="ACNadpis5">
    <w:name w:val="AC Nadpis 5"/>
    <w:basedOn w:val="Normln"/>
    <w:uiPriority w:val="99"/>
    <w:rsid w:val="00C7210F"/>
    <w:pPr>
      <w:keepNext/>
      <w:keepLines/>
      <w:widowControl w:val="0"/>
      <w:tabs>
        <w:tab w:val="num" w:pos="360"/>
      </w:tabs>
      <w:spacing w:before="60"/>
      <w:ind w:right="170"/>
      <w:jc w:val="right"/>
      <w:outlineLvl w:val="4"/>
    </w:pPr>
    <w:rPr>
      <w:b/>
      <w:i/>
      <w:color w:val="000080"/>
      <w:sz w:val="22"/>
      <w:szCs w:val="20"/>
    </w:rPr>
  </w:style>
  <w:style w:type="paragraph" w:styleId="Obsah3">
    <w:name w:val="toc 3"/>
    <w:basedOn w:val="Normln"/>
    <w:next w:val="Normln"/>
    <w:autoRedefine/>
    <w:uiPriority w:val="39"/>
    <w:qFormat/>
    <w:rsid w:val="00C7210F"/>
    <w:pPr>
      <w:ind w:left="480"/>
    </w:pPr>
  </w:style>
  <w:style w:type="paragraph" w:styleId="Obsah4">
    <w:name w:val="toc 4"/>
    <w:basedOn w:val="Normln"/>
    <w:next w:val="Normln"/>
    <w:autoRedefine/>
    <w:uiPriority w:val="39"/>
    <w:rsid w:val="00C7210F"/>
    <w:pPr>
      <w:ind w:left="720"/>
    </w:pPr>
  </w:style>
  <w:style w:type="paragraph" w:styleId="Obsah5">
    <w:name w:val="toc 5"/>
    <w:basedOn w:val="Normln"/>
    <w:next w:val="Normln"/>
    <w:autoRedefine/>
    <w:uiPriority w:val="39"/>
    <w:rsid w:val="00C7210F"/>
    <w:pPr>
      <w:ind w:left="960"/>
    </w:pPr>
  </w:style>
  <w:style w:type="paragraph" w:styleId="Obsah6">
    <w:name w:val="toc 6"/>
    <w:basedOn w:val="Normln"/>
    <w:next w:val="Normln"/>
    <w:autoRedefine/>
    <w:uiPriority w:val="39"/>
    <w:rsid w:val="00C7210F"/>
    <w:pPr>
      <w:ind w:left="1200"/>
    </w:pPr>
  </w:style>
  <w:style w:type="paragraph" w:styleId="Obsah7">
    <w:name w:val="toc 7"/>
    <w:basedOn w:val="Normln"/>
    <w:next w:val="Normln"/>
    <w:autoRedefine/>
    <w:uiPriority w:val="39"/>
    <w:rsid w:val="00C7210F"/>
    <w:pPr>
      <w:ind w:left="1440"/>
    </w:pPr>
  </w:style>
  <w:style w:type="paragraph" w:styleId="Obsah8">
    <w:name w:val="toc 8"/>
    <w:basedOn w:val="Normln"/>
    <w:next w:val="Normln"/>
    <w:autoRedefine/>
    <w:uiPriority w:val="39"/>
    <w:rsid w:val="00C7210F"/>
    <w:pPr>
      <w:ind w:left="1680"/>
    </w:pPr>
  </w:style>
  <w:style w:type="paragraph" w:styleId="Obsah9">
    <w:name w:val="toc 9"/>
    <w:basedOn w:val="Normln"/>
    <w:next w:val="Normln"/>
    <w:autoRedefine/>
    <w:uiPriority w:val="39"/>
    <w:rsid w:val="00C7210F"/>
    <w:pPr>
      <w:ind w:left="1920"/>
    </w:pPr>
  </w:style>
  <w:style w:type="paragraph" w:customStyle="1" w:styleId="ACsodrkami">
    <w:name w:val="AC s odrážkami"/>
    <w:basedOn w:val="ACNormln"/>
    <w:uiPriority w:val="99"/>
    <w:rsid w:val="00C7210F"/>
    <w:pPr>
      <w:numPr>
        <w:numId w:val="2"/>
      </w:numPr>
      <w:spacing w:before="60"/>
    </w:pPr>
    <w:rPr>
      <w:bCs/>
    </w:rPr>
  </w:style>
  <w:style w:type="character" w:styleId="Hypertextovodkaz">
    <w:name w:val="Hyperlink"/>
    <w:basedOn w:val="Standardnpsmoodstavce"/>
    <w:uiPriority w:val="99"/>
    <w:rsid w:val="00507735"/>
    <w:rPr>
      <w:rFonts w:cs="Times New Roman"/>
      <w:color w:val="0000FF"/>
      <w:sz w:val="18"/>
      <w:szCs w:val="18"/>
      <w:u w:val="single"/>
    </w:rPr>
  </w:style>
  <w:style w:type="paragraph" w:styleId="Zkladntext2">
    <w:name w:val="Body Text 2"/>
    <w:basedOn w:val="Normln"/>
    <w:link w:val="Zkladntext2Char"/>
    <w:uiPriority w:val="99"/>
    <w:semiHidden/>
    <w:rsid w:val="00C7210F"/>
    <w:pPr>
      <w:autoSpaceDE w:val="0"/>
      <w:autoSpaceDN w:val="0"/>
      <w:adjustRightInd w:val="0"/>
      <w:jc w:val="center"/>
    </w:pPr>
    <w:rPr>
      <w:rFonts w:ascii="Arial" w:hAnsi="Arial" w:cs="Arial"/>
      <w:b/>
      <w:bCs/>
      <w:color w:val="000066"/>
      <w:sz w:val="18"/>
    </w:rPr>
  </w:style>
  <w:style w:type="character" w:customStyle="1" w:styleId="Zkladntext2Char">
    <w:name w:val="Základní text 2 Char"/>
    <w:basedOn w:val="Standardnpsmoodstavce"/>
    <w:link w:val="Zkladntext2"/>
    <w:uiPriority w:val="99"/>
    <w:semiHidden/>
    <w:rsid w:val="00DB4485"/>
    <w:rPr>
      <w:sz w:val="24"/>
      <w:szCs w:val="24"/>
    </w:rPr>
  </w:style>
  <w:style w:type="paragraph" w:styleId="Textkomente">
    <w:name w:val="annotation text"/>
    <w:basedOn w:val="Normln"/>
    <w:link w:val="TextkomenteChar"/>
    <w:uiPriority w:val="99"/>
    <w:semiHidden/>
    <w:rsid w:val="00C7210F"/>
    <w:rPr>
      <w:sz w:val="20"/>
      <w:szCs w:val="20"/>
    </w:rPr>
  </w:style>
  <w:style w:type="character" w:customStyle="1" w:styleId="TextkomenteChar">
    <w:name w:val="Text komentáře Char"/>
    <w:basedOn w:val="Standardnpsmoodstavce"/>
    <w:link w:val="Textkomente"/>
    <w:uiPriority w:val="99"/>
    <w:semiHidden/>
    <w:locked/>
    <w:rsid w:val="00B92FA9"/>
    <w:rPr>
      <w:rFonts w:cs="Times New Roman"/>
    </w:rPr>
  </w:style>
  <w:style w:type="paragraph" w:customStyle="1" w:styleId="ACNormlnCharCharCharChar">
    <w:name w:val="AC Normální Char Char Char Char"/>
    <w:basedOn w:val="Normln"/>
    <w:link w:val="ACNormlnCharCharCharCharChar"/>
    <w:rsid w:val="00DE6E9F"/>
    <w:pPr>
      <w:widowControl w:val="0"/>
      <w:spacing w:before="120"/>
      <w:jc w:val="both"/>
    </w:pPr>
    <w:rPr>
      <w:sz w:val="22"/>
    </w:rPr>
  </w:style>
  <w:style w:type="character" w:customStyle="1" w:styleId="ACNormlnCharCharCharCharChar">
    <w:name w:val="AC Normální Char Char Char Char Char"/>
    <w:basedOn w:val="Standardnpsmoodstavce"/>
    <w:link w:val="ACNormlnCharCharCharChar"/>
    <w:locked/>
    <w:rsid w:val="00DE6E9F"/>
    <w:rPr>
      <w:rFonts w:cs="Times New Roman"/>
      <w:sz w:val="24"/>
      <w:szCs w:val="24"/>
      <w:lang w:val="cs-CZ" w:eastAsia="cs-CZ" w:bidi="ar-SA"/>
    </w:rPr>
  </w:style>
  <w:style w:type="paragraph" w:customStyle="1" w:styleId="ACZkladn">
    <w:name w:val="AC Základní"/>
    <w:uiPriority w:val="99"/>
    <w:semiHidden/>
    <w:rsid w:val="009B3A6D"/>
    <w:pPr>
      <w:ind w:firstLine="567"/>
      <w:jc w:val="both"/>
    </w:pPr>
    <w:rPr>
      <w:szCs w:val="20"/>
    </w:rPr>
  </w:style>
  <w:style w:type="paragraph" w:customStyle="1" w:styleId="ACZkladn3">
    <w:name w:val="AC Základní 3"/>
    <w:basedOn w:val="ACNadpis3"/>
    <w:uiPriority w:val="99"/>
    <w:rsid w:val="0048742A"/>
    <w:pPr>
      <w:keepNext w:val="0"/>
      <w:keepLines w:val="0"/>
      <w:widowControl/>
      <w:numPr>
        <w:numId w:val="4"/>
      </w:numPr>
      <w:pBdr>
        <w:bottom w:val="none" w:sz="0" w:space="0" w:color="auto"/>
      </w:pBdr>
      <w:spacing w:before="120" w:after="120"/>
      <w:ind w:left="357" w:hanging="357"/>
      <w:jc w:val="both"/>
      <w:outlineLvl w:val="9"/>
    </w:pPr>
    <w:rPr>
      <w:b w:val="0"/>
      <w:bCs/>
      <w:smallCaps w:val="0"/>
      <w:sz w:val="22"/>
    </w:rPr>
  </w:style>
  <w:style w:type="paragraph" w:customStyle="1" w:styleId="ACZkladn4">
    <w:name w:val="AC Základní 4"/>
    <w:basedOn w:val="Normln"/>
    <w:uiPriority w:val="99"/>
    <w:semiHidden/>
    <w:rsid w:val="000E5BA2"/>
    <w:pPr>
      <w:ind w:left="1304" w:firstLine="567"/>
    </w:pPr>
    <w:rPr>
      <w:sz w:val="22"/>
      <w:szCs w:val="20"/>
    </w:rPr>
  </w:style>
  <w:style w:type="paragraph" w:customStyle="1" w:styleId="ACZkladn2">
    <w:name w:val="AC Základní 2"/>
    <w:uiPriority w:val="99"/>
    <w:rsid w:val="000E5BA2"/>
    <w:pPr>
      <w:ind w:left="357" w:firstLine="567"/>
    </w:pPr>
    <w:rPr>
      <w:szCs w:val="20"/>
    </w:rPr>
  </w:style>
  <w:style w:type="paragraph" w:customStyle="1" w:styleId="Zpat2">
    <w:name w:val="Zápatí 2"/>
    <w:basedOn w:val="Zpat"/>
    <w:uiPriority w:val="99"/>
    <w:rsid w:val="000D2787"/>
    <w:pPr>
      <w:keepNext w:val="0"/>
      <w:keepLines w:val="0"/>
      <w:widowControl/>
      <w:jc w:val="center"/>
    </w:pPr>
    <w:rPr>
      <w:sz w:val="20"/>
    </w:rPr>
  </w:style>
  <w:style w:type="paragraph" w:customStyle="1" w:styleId="Normaltext">
    <w:name w:val="Normal text"/>
    <w:uiPriority w:val="99"/>
    <w:rsid w:val="000D2787"/>
    <w:pPr>
      <w:spacing w:after="120"/>
      <w:ind w:left="1559"/>
      <w:jc w:val="both"/>
    </w:pPr>
    <w:rPr>
      <w:rFonts w:ascii="Tahoma" w:hAnsi="Tahoma"/>
      <w:sz w:val="20"/>
      <w:szCs w:val="20"/>
    </w:rPr>
  </w:style>
  <w:style w:type="paragraph" w:customStyle="1" w:styleId="Normal-zvrazn">
    <w:name w:val="Normal - zvýrazn"/>
    <w:basedOn w:val="Normaltext"/>
    <w:next w:val="Normaltext"/>
    <w:uiPriority w:val="99"/>
    <w:rsid w:val="000D2787"/>
    <w:pPr>
      <w:keepNext/>
      <w:tabs>
        <w:tab w:val="left" w:pos="1560"/>
      </w:tabs>
      <w:spacing w:before="240" w:after="0"/>
      <w:ind w:left="0"/>
    </w:pPr>
    <w:rPr>
      <w:b/>
    </w:rPr>
  </w:style>
  <w:style w:type="paragraph" w:styleId="Zkladntext3">
    <w:name w:val="Body Text 3"/>
    <w:basedOn w:val="Normln"/>
    <w:link w:val="Zkladntext3Char"/>
    <w:uiPriority w:val="99"/>
    <w:rsid w:val="000D2787"/>
    <w:pPr>
      <w:spacing w:after="120"/>
    </w:pPr>
    <w:rPr>
      <w:sz w:val="16"/>
      <w:szCs w:val="16"/>
    </w:rPr>
  </w:style>
  <w:style w:type="character" w:customStyle="1" w:styleId="Zkladntext3Char">
    <w:name w:val="Základní text 3 Char"/>
    <w:basedOn w:val="Standardnpsmoodstavce"/>
    <w:link w:val="Zkladntext3"/>
    <w:uiPriority w:val="99"/>
    <w:semiHidden/>
    <w:rsid w:val="00DB4485"/>
    <w:rPr>
      <w:sz w:val="16"/>
      <w:szCs w:val="16"/>
    </w:rPr>
  </w:style>
  <w:style w:type="paragraph" w:customStyle="1" w:styleId="aczkladn20">
    <w:name w:val="aczkladn2"/>
    <w:basedOn w:val="Normln"/>
    <w:uiPriority w:val="99"/>
    <w:rsid w:val="004D3EF1"/>
    <w:pPr>
      <w:spacing w:before="100" w:beforeAutospacing="1" w:after="100" w:afterAutospacing="1"/>
    </w:pPr>
  </w:style>
  <w:style w:type="paragraph" w:styleId="Normlnweb">
    <w:name w:val="Normal (Web)"/>
    <w:basedOn w:val="Normln"/>
    <w:uiPriority w:val="99"/>
    <w:rsid w:val="00D32479"/>
    <w:pPr>
      <w:spacing w:before="100" w:beforeAutospacing="1" w:after="100" w:afterAutospacing="1"/>
    </w:pPr>
    <w:rPr>
      <w:rFonts w:ascii="Arial" w:hAnsi="Arial" w:cs="Arial"/>
    </w:rPr>
  </w:style>
  <w:style w:type="paragraph" w:customStyle="1" w:styleId="DefaultText">
    <w:name w:val="Default Text"/>
    <w:basedOn w:val="Normln"/>
    <w:uiPriority w:val="99"/>
    <w:rsid w:val="00BF1E7F"/>
    <w:pPr>
      <w:overflowPunct w:val="0"/>
      <w:autoSpaceDE w:val="0"/>
      <w:autoSpaceDN w:val="0"/>
      <w:adjustRightInd w:val="0"/>
      <w:textAlignment w:val="baseline"/>
    </w:pPr>
    <w:rPr>
      <w:noProof/>
      <w:szCs w:val="20"/>
    </w:rPr>
  </w:style>
  <w:style w:type="paragraph" w:styleId="Zkladntextodsazen">
    <w:name w:val="Body Text Indent"/>
    <w:basedOn w:val="Normln"/>
    <w:link w:val="ZkladntextodsazenChar"/>
    <w:uiPriority w:val="99"/>
    <w:rsid w:val="00563444"/>
    <w:pPr>
      <w:spacing w:after="120"/>
      <w:ind w:left="283"/>
    </w:pPr>
  </w:style>
  <w:style w:type="character" w:customStyle="1" w:styleId="ZkladntextodsazenChar">
    <w:name w:val="Základní text odsazený Char"/>
    <w:basedOn w:val="Standardnpsmoodstavce"/>
    <w:link w:val="Zkladntextodsazen"/>
    <w:uiPriority w:val="99"/>
    <w:semiHidden/>
    <w:rsid w:val="00DB4485"/>
    <w:rPr>
      <w:sz w:val="24"/>
      <w:szCs w:val="24"/>
    </w:rPr>
  </w:style>
  <w:style w:type="paragraph" w:styleId="Zkladntextodsazen2">
    <w:name w:val="Body Text Indent 2"/>
    <w:basedOn w:val="Normln"/>
    <w:link w:val="Zkladntextodsazen2Char"/>
    <w:uiPriority w:val="99"/>
    <w:rsid w:val="00563444"/>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DB4485"/>
    <w:rPr>
      <w:sz w:val="24"/>
      <w:szCs w:val="24"/>
    </w:rPr>
  </w:style>
  <w:style w:type="paragraph" w:styleId="Seznam">
    <w:name w:val="List"/>
    <w:basedOn w:val="Normln"/>
    <w:uiPriority w:val="99"/>
    <w:rsid w:val="00563444"/>
    <w:pPr>
      <w:tabs>
        <w:tab w:val="num" w:pos="926"/>
        <w:tab w:val="num" w:pos="993"/>
      </w:tabs>
      <w:spacing w:before="60" w:after="60"/>
      <w:ind w:left="993" w:hanging="426"/>
      <w:jc w:val="both"/>
    </w:pPr>
    <w:rPr>
      <w:rFonts w:ascii="Futura Bk" w:hAnsi="Futura Bk"/>
      <w:sz w:val="20"/>
      <w:szCs w:val="20"/>
      <w:lang w:eastAsia="en-US"/>
    </w:rPr>
  </w:style>
  <w:style w:type="paragraph" w:styleId="Pokraovnseznamu">
    <w:name w:val="List Continue"/>
    <w:basedOn w:val="Seznam"/>
    <w:uiPriority w:val="99"/>
    <w:rsid w:val="00563444"/>
    <w:pPr>
      <w:tabs>
        <w:tab w:val="clear" w:pos="926"/>
      </w:tabs>
      <w:ind w:left="992" w:firstLine="0"/>
    </w:pPr>
  </w:style>
  <w:style w:type="paragraph" w:customStyle="1" w:styleId="NormalBold">
    <w:name w:val="Normal Bold"/>
    <w:basedOn w:val="Normln"/>
    <w:uiPriority w:val="99"/>
    <w:rsid w:val="00563444"/>
    <w:pPr>
      <w:spacing w:before="180" w:after="60"/>
      <w:jc w:val="both"/>
    </w:pPr>
    <w:rPr>
      <w:rFonts w:ascii="Futura Bk" w:hAnsi="Futura Bk"/>
      <w:b/>
      <w:sz w:val="20"/>
      <w:szCs w:val="20"/>
      <w:lang w:eastAsia="en-US"/>
    </w:rPr>
  </w:style>
  <w:style w:type="paragraph" w:customStyle="1" w:styleId="Listbullet2">
    <w:name w:val="List bullet 2"/>
    <w:basedOn w:val="Listbullet"/>
    <w:uiPriority w:val="99"/>
    <w:rsid w:val="00563444"/>
    <w:pPr>
      <w:numPr>
        <w:ilvl w:val="1"/>
      </w:numPr>
      <w:tabs>
        <w:tab w:val="clear" w:pos="961"/>
        <w:tab w:val="num" w:pos="360"/>
        <w:tab w:val="num" w:pos="1260"/>
      </w:tabs>
      <w:ind w:left="1260" w:firstLine="0"/>
    </w:pPr>
  </w:style>
  <w:style w:type="paragraph" w:customStyle="1" w:styleId="Listbullet">
    <w:name w:val="List bullet"/>
    <w:basedOn w:val="Normln"/>
    <w:uiPriority w:val="99"/>
    <w:rsid w:val="00563444"/>
    <w:pPr>
      <w:numPr>
        <w:numId w:val="3"/>
      </w:numPr>
      <w:tabs>
        <w:tab w:val="clear" w:pos="601"/>
        <w:tab w:val="num" w:pos="900"/>
      </w:tabs>
      <w:spacing w:after="120"/>
      <w:ind w:left="900"/>
      <w:jc w:val="both"/>
    </w:pPr>
    <w:rPr>
      <w:rFonts w:ascii="TheSansCPQSemiCE" w:hAnsi="TheSansCPQSemiCE"/>
      <w:sz w:val="20"/>
      <w:lang w:eastAsia="en-US"/>
    </w:rPr>
  </w:style>
  <w:style w:type="paragraph" w:customStyle="1" w:styleId="Listbullet3">
    <w:name w:val="List bullet 3"/>
    <w:basedOn w:val="Listbullet"/>
    <w:uiPriority w:val="99"/>
    <w:rsid w:val="00563444"/>
    <w:pPr>
      <w:numPr>
        <w:ilvl w:val="2"/>
      </w:numPr>
      <w:tabs>
        <w:tab w:val="clear" w:pos="1321"/>
        <w:tab w:val="num" w:pos="360"/>
        <w:tab w:val="num" w:pos="1620"/>
      </w:tabs>
      <w:ind w:left="1620" w:firstLine="0"/>
    </w:pPr>
  </w:style>
  <w:style w:type="paragraph" w:customStyle="1" w:styleId="Listbullet4">
    <w:name w:val="List bullet 4"/>
    <w:basedOn w:val="Listbullet"/>
    <w:uiPriority w:val="99"/>
    <w:rsid w:val="00563444"/>
    <w:pPr>
      <w:numPr>
        <w:ilvl w:val="3"/>
      </w:numPr>
      <w:tabs>
        <w:tab w:val="clear" w:pos="1681"/>
        <w:tab w:val="num" w:pos="360"/>
        <w:tab w:val="num" w:pos="1980"/>
      </w:tabs>
      <w:ind w:left="1980" w:firstLine="0"/>
    </w:pPr>
  </w:style>
  <w:style w:type="paragraph" w:customStyle="1" w:styleId="Listbullet5">
    <w:name w:val="List bullet 5"/>
    <w:basedOn w:val="Listbullet"/>
    <w:uiPriority w:val="99"/>
    <w:rsid w:val="00563444"/>
    <w:pPr>
      <w:numPr>
        <w:ilvl w:val="4"/>
      </w:numPr>
      <w:tabs>
        <w:tab w:val="clear" w:pos="2041"/>
        <w:tab w:val="num" w:pos="360"/>
        <w:tab w:val="num" w:pos="2340"/>
      </w:tabs>
      <w:ind w:left="2340" w:firstLine="0"/>
    </w:pPr>
  </w:style>
  <w:style w:type="paragraph" w:customStyle="1" w:styleId="Listbullet6">
    <w:name w:val="List bullet 6"/>
    <w:basedOn w:val="Listbullet"/>
    <w:uiPriority w:val="99"/>
    <w:rsid w:val="00563444"/>
    <w:pPr>
      <w:numPr>
        <w:ilvl w:val="5"/>
      </w:numPr>
      <w:tabs>
        <w:tab w:val="clear" w:pos="2401"/>
        <w:tab w:val="num" w:pos="360"/>
        <w:tab w:val="num" w:pos="2700"/>
      </w:tabs>
      <w:ind w:left="2700" w:firstLine="0"/>
    </w:pPr>
  </w:style>
  <w:style w:type="character" w:customStyle="1" w:styleId="headlines">
    <w:name w:val="headlines"/>
    <w:basedOn w:val="Standardnpsmoodstavce"/>
    <w:uiPriority w:val="99"/>
    <w:rsid w:val="00E50980"/>
    <w:rPr>
      <w:rFonts w:cs="Times New Roman"/>
    </w:rPr>
  </w:style>
  <w:style w:type="character" w:customStyle="1" w:styleId="pageheader1">
    <w:name w:val="pageheader1"/>
    <w:basedOn w:val="Standardnpsmoodstavce"/>
    <w:uiPriority w:val="99"/>
    <w:rsid w:val="00BD11C0"/>
    <w:rPr>
      <w:rFonts w:ascii="Arial" w:hAnsi="Arial" w:cs="Arial"/>
      <w:sz w:val="28"/>
      <w:szCs w:val="28"/>
    </w:rPr>
  </w:style>
  <w:style w:type="paragraph" w:customStyle="1" w:styleId="Firma">
    <w:name w:val="Firma"/>
    <w:basedOn w:val="Normln"/>
    <w:uiPriority w:val="99"/>
    <w:rsid w:val="00253BE1"/>
    <w:pPr>
      <w:keepNext/>
      <w:spacing w:before="120"/>
    </w:pPr>
    <w:rPr>
      <w:rFonts w:ascii="Arial" w:hAnsi="Arial"/>
      <w:sz w:val="22"/>
      <w:szCs w:val="20"/>
    </w:rPr>
  </w:style>
  <w:style w:type="table" w:styleId="Mkatabulky">
    <w:name w:val="Table Grid"/>
    <w:basedOn w:val="Normlntabulka"/>
    <w:uiPriority w:val="99"/>
    <w:rsid w:val="000318A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KAPITOLY">
    <w:name w:val="NADPIS KAPITOLY"/>
    <w:basedOn w:val="Normln"/>
    <w:next w:val="Normln"/>
    <w:uiPriority w:val="99"/>
    <w:rsid w:val="002B4C72"/>
    <w:pPr>
      <w:spacing w:before="120"/>
    </w:pPr>
    <w:rPr>
      <w:rFonts w:ascii="Tahoma" w:hAnsi="Tahoma" w:cs="Tahoma"/>
      <w:b/>
      <w:sz w:val="20"/>
      <w:szCs w:val="20"/>
    </w:rPr>
  </w:style>
  <w:style w:type="paragraph" w:customStyle="1" w:styleId="ODRKY">
    <w:name w:val="ODRÁŽKY"/>
    <w:basedOn w:val="Normln"/>
    <w:uiPriority w:val="99"/>
    <w:rsid w:val="002B4C72"/>
    <w:pPr>
      <w:numPr>
        <w:numId w:val="5"/>
      </w:numPr>
    </w:pPr>
    <w:rPr>
      <w:rFonts w:ascii="Tahoma" w:hAnsi="Tahoma" w:cs="Tahoma"/>
      <w:sz w:val="20"/>
      <w:szCs w:val="20"/>
    </w:rPr>
  </w:style>
  <w:style w:type="character" w:styleId="Odkaznakoment">
    <w:name w:val="annotation reference"/>
    <w:basedOn w:val="Standardnpsmoodstavce"/>
    <w:uiPriority w:val="99"/>
    <w:semiHidden/>
    <w:rsid w:val="005243E1"/>
    <w:rPr>
      <w:rFonts w:cs="Times New Roman"/>
      <w:sz w:val="16"/>
    </w:rPr>
  </w:style>
  <w:style w:type="paragraph" w:styleId="Textbubliny">
    <w:name w:val="Balloon Text"/>
    <w:basedOn w:val="Normln"/>
    <w:link w:val="TextbublinyChar"/>
    <w:uiPriority w:val="99"/>
    <w:semiHidden/>
    <w:rsid w:val="005243E1"/>
    <w:rPr>
      <w:rFonts w:ascii="Tahoma" w:hAnsi="Tahoma" w:cs="Tahoma"/>
      <w:sz w:val="16"/>
      <w:szCs w:val="16"/>
    </w:rPr>
  </w:style>
  <w:style w:type="character" w:customStyle="1" w:styleId="TextbublinyChar">
    <w:name w:val="Text bubliny Char"/>
    <w:basedOn w:val="Standardnpsmoodstavce"/>
    <w:link w:val="Textbubliny"/>
    <w:uiPriority w:val="99"/>
    <w:semiHidden/>
    <w:rsid w:val="00DB4485"/>
    <w:rPr>
      <w:sz w:val="0"/>
      <w:szCs w:val="0"/>
    </w:rPr>
  </w:style>
  <w:style w:type="paragraph" w:styleId="Nzev">
    <w:name w:val="Title"/>
    <w:basedOn w:val="Normln"/>
    <w:next w:val="Podtitul"/>
    <w:link w:val="NzevChar"/>
    <w:uiPriority w:val="99"/>
    <w:qFormat/>
    <w:rsid w:val="001C58BB"/>
    <w:pPr>
      <w:keepNext/>
      <w:keepLines/>
      <w:suppressAutoHyphens/>
      <w:spacing w:before="360" w:after="160"/>
      <w:ind w:left="851"/>
      <w:jc w:val="center"/>
    </w:pPr>
    <w:rPr>
      <w:rFonts w:ascii="Arial" w:hAnsi="Arial"/>
      <w:b/>
      <w:kern w:val="28"/>
      <w:sz w:val="40"/>
      <w:szCs w:val="20"/>
    </w:rPr>
  </w:style>
  <w:style w:type="character" w:customStyle="1" w:styleId="NzevChar">
    <w:name w:val="Název Char"/>
    <w:basedOn w:val="Standardnpsmoodstavce"/>
    <w:link w:val="Nzev"/>
    <w:uiPriority w:val="10"/>
    <w:rsid w:val="00DB4485"/>
    <w:rPr>
      <w:rFonts w:asciiTheme="majorHAnsi" w:eastAsiaTheme="majorEastAsia" w:hAnsiTheme="majorHAnsi" w:cstheme="majorBidi"/>
      <w:b/>
      <w:bCs/>
      <w:kern w:val="28"/>
      <w:sz w:val="32"/>
      <w:szCs w:val="32"/>
    </w:rPr>
  </w:style>
  <w:style w:type="paragraph" w:customStyle="1" w:styleId="normalcond">
    <w:name w:val="normalcond"/>
    <w:basedOn w:val="Normln"/>
    <w:uiPriority w:val="99"/>
    <w:rsid w:val="001C58BB"/>
    <w:pPr>
      <w:tabs>
        <w:tab w:val="left" w:pos="426"/>
        <w:tab w:val="left" w:pos="2269"/>
        <w:tab w:val="left" w:pos="5387"/>
        <w:tab w:val="left" w:pos="6379"/>
      </w:tabs>
      <w:spacing w:before="60" w:line="360" w:lineRule="atLeast"/>
      <w:jc w:val="both"/>
    </w:pPr>
    <w:rPr>
      <w:szCs w:val="20"/>
      <w:lang w:val="en-GB"/>
    </w:rPr>
  </w:style>
  <w:style w:type="paragraph" w:customStyle="1" w:styleId="normlntext">
    <w:name w:val="normální text"/>
    <w:basedOn w:val="Normln"/>
    <w:uiPriority w:val="99"/>
    <w:rsid w:val="001C58BB"/>
    <w:pPr>
      <w:suppressLineNumbers/>
      <w:spacing w:after="60"/>
      <w:ind w:left="680"/>
      <w:jc w:val="both"/>
    </w:pPr>
    <w:rPr>
      <w:rFonts w:ascii="Arial" w:hAnsi="Arial"/>
      <w:sz w:val="22"/>
      <w:szCs w:val="20"/>
    </w:rPr>
  </w:style>
  <w:style w:type="paragraph" w:styleId="Podtitul">
    <w:name w:val="Subtitle"/>
    <w:basedOn w:val="Normln"/>
    <w:link w:val="PodtitulChar"/>
    <w:uiPriority w:val="99"/>
    <w:qFormat/>
    <w:rsid w:val="001C58BB"/>
    <w:pPr>
      <w:spacing w:after="60"/>
      <w:jc w:val="center"/>
      <w:outlineLvl w:val="1"/>
    </w:pPr>
    <w:rPr>
      <w:rFonts w:ascii="Arial" w:hAnsi="Arial" w:cs="Arial"/>
    </w:rPr>
  </w:style>
  <w:style w:type="character" w:customStyle="1" w:styleId="PodtitulChar">
    <w:name w:val="Podtitul Char"/>
    <w:basedOn w:val="Standardnpsmoodstavce"/>
    <w:link w:val="Podtitul"/>
    <w:uiPriority w:val="11"/>
    <w:rsid w:val="00DB4485"/>
    <w:rPr>
      <w:rFonts w:asciiTheme="majorHAnsi" w:eastAsiaTheme="majorEastAsia" w:hAnsiTheme="majorHAnsi" w:cstheme="majorBidi"/>
      <w:sz w:val="24"/>
      <w:szCs w:val="24"/>
    </w:rPr>
  </w:style>
  <w:style w:type="paragraph" w:customStyle="1" w:styleId="zklad">
    <w:name w:val="základ"/>
    <w:basedOn w:val="Normln"/>
    <w:uiPriority w:val="99"/>
    <w:rsid w:val="00C84FB7"/>
    <w:pPr>
      <w:spacing w:before="60" w:after="120"/>
      <w:jc w:val="both"/>
    </w:pPr>
    <w:rPr>
      <w:iCs/>
    </w:rPr>
  </w:style>
  <w:style w:type="paragraph" w:styleId="Datum">
    <w:name w:val="Date"/>
    <w:basedOn w:val="Normln"/>
    <w:next w:val="Normln"/>
    <w:link w:val="DatumChar"/>
    <w:uiPriority w:val="99"/>
    <w:rsid w:val="00081E90"/>
    <w:rPr>
      <w:sz w:val="20"/>
      <w:szCs w:val="20"/>
    </w:rPr>
  </w:style>
  <w:style w:type="character" w:customStyle="1" w:styleId="DatumChar">
    <w:name w:val="Datum Char"/>
    <w:basedOn w:val="Standardnpsmoodstavce"/>
    <w:link w:val="Datum"/>
    <w:uiPriority w:val="99"/>
    <w:semiHidden/>
    <w:rsid w:val="00DB4485"/>
    <w:rPr>
      <w:sz w:val="24"/>
      <w:szCs w:val="24"/>
    </w:rPr>
  </w:style>
  <w:style w:type="paragraph" w:customStyle="1" w:styleId="Styl1">
    <w:name w:val="Styl1"/>
    <w:basedOn w:val="Nadpis2"/>
    <w:uiPriority w:val="99"/>
    <w:rsid w:val="00081E90"/>
    <w:pPr>
      <w:keepNext w:val="0"/>
      <w:widowControl w:val="0"/>
      <w:numPr>
        <w:ilvl w:val="1"/>
        <w:numId w:val="7"/>
      </w:numPr>
      <w:spacing w:before="240" w:after="120"/>
    </w:pPr>
    <w:rPr>
      <w:rFonts w:cs="Arial"/>
      <w:lang w:eastAsia="cs-CZ"/>
    </w:rPr>
  </w:style>
  <w:style w:type="paragraph" w:styleId="Odstavecseseznamem">
    <w:name w:val="List Paragraph"/>
    <w:basedOn w:val="Normln"/>
    <w:uiPriority w:val="99"/>
    <w:qFormat/>
    <w:rsid w:val="006603F2"/>
    <w:pPr>
      <w:ind w:left="708"/>
    </w:pPr>
  </w:style>
  <w:style w:type="paragraph" w:customStyle="1" w:styleId="SectionTitle">
    <w:name w:val="Section Title"/>
    <w:basedOn w:val="Normln"/>
    <w:next w:val="Normln"/>
    <w:uiPriority w:val="99"/>
    <w:rsid w:val="005C3F9C"/>
    <w:pPr>
      <w:keepNext/>
      <w:pBdr>
        <w:bottom w:val="single" w:sz="6" w:space="1" w:color="808080"/>
      </w:pBdr>
      <w:spacing w:before="220" w:line="220" w:lineRule="atLeast"/>
      <w:ind w:hanging="2160"/>
    </w:pPr>
    <w:rPr>
      <w:rFonts w:ascii="Garamond" w:hAnsi="Garamond"/>
      <w:caps/>
      <w:spacing w:val="15"/>
      <w:sz w:val="20"/>
      <w:szCs w:val="20"/>
      <w:lang w:val="en-US" w:eastAsia="en-US"/>
    </w:rPr>
  </w:style>
  <w:style w:type="paragraph" w:customStyle="1" w:styleId="Achievement">
    <w:name w:val="Achievement"/>
    <w:basedOn w:val="Zkladntext"/>
    <w:uiPriority w:val="99"/>
    <w:rsid w:val="005C3F9C"/>
    <w:pPr>
      <w:spacing w:after="60" w:line="240" w:lineRule="atLeast"/>
      <w:ind w:left="240" w:hanging="240"/>
      <w:jc w:val="both"/>
    </w:pPr>
    <w:rPr>
      <w:rFonts w:ascii="Garamond" w:hAnsi="Garamond"/>
      <w:sz w:val="22"/>
      <w:u w:val="none"/>
      <w:lang w:val="en-US"/>
    </w:rPr>
  </w:style>
  <w:style w:type="character" w:customStyle="1" w:styleId="description">
    <w:name w:val="description"/>
    <w:basedOn w:val="Standardnpsmoodstavce"/>
    <w:uiPriority w:val="99"/>
    <w:rsid w:val="005C3F9C"/>
    <w:rPr>
      <w:rFonts w:cs="Times New Roman"/>
    </w:rPr>
  </w:style>
  <w:style w:type="character" w:customStyle="1" w:styleId="ruletreetext">
    <w:name w:val="ruletreetext"/>
    <w:basedOn w:val="Standardnpsmoodstavce"/>
    <w:uiPriority w:val="99"/>
    <w:rsid w:val="005C3F9C"/>
    <w:rPr>
      <w:rFonts w:cs="Times New Roman"/>
    </w:rPr>
  </w:style>
  <w:style w:type="paragraph" w:customStyle="1" w:styleId="AC-Zkladn">
    <w:name w:val="AC - Základní"/>
    <w:link w:val="AC-ZkladnCharChar"/>
    <w:uiPriority w:val="99"/>
    <w:locked/>
    <w:rsid w:val="008E4D03"/>
    <w:pPr>
      <w:autoSpaceDE w:val="0"/>
      <w:autoSpaceDN w:val="0"/>
      <w:adjustRightInd w:val="0"/>
      <w:jc w:val="both"/>
    </w:pPr>
    <w:rPr>
      <w:rFonts w:ascii="Arial" w:hAnsi="Arial" w:cs="Arial"/>
      <w:color w:val="231F20"/>
      <w:sz w:val="20"/>
      <w:szCs w:val="20"/>
    </w:rPr>
  </w:style>
  <w:style w:type="character" w:customStyle="1" w:styleId="AC-ZkladnCharChar">
    <w:name w:val="AC - Základní Char Char"/>
    <w:basedOn w:val="Standardnpsmoodstavce"/>
    <w:link w:val="AC-Zkladn"/>
    <w:uiPriority w:val="99"/>
    <w:locked/>
    <w:rsid w:val="008E4D03"/>
    <w:rPr>
      <w:rFonts w:ascii="Arial" w:hAnsi="Arial" w:cs="Arial"/>
      <w:color w:val="231F20"/>
      <w:lang w:val="cs-CZ" w:eastAsia="cs-CZ" w:bidi="ar-SA"/>
    </w:rPr>
  </w:style>
  <w:style w:type="paragraph" w:customStyle="1" w:styleId="KRUTEXTODSTAVCE">
    <w:name w:val="_KRU_TEXT_ODSTAVCE"/>
    <w:basedOn w:val="Normln"/>
    <w:uiPriority w:val="99"/>
    <w:rsid w:val="00F9086A"/>
    <w:pPr>
      <w:spacing w:line="288" w:lineRule="auto"/>
    </w:pPr>
    <w:rPr>
      <w:rFonts w:ascii="Arial" w:hAnsi="Arial" w:cs="Arial"/>
      <w:sz w:val="22"/>
      <w:szCs w:val="22"/>
    </w:rPr>
  </w:style>
  <w:style w:type="paragraph" w:styleId="Prosttext">
    <w:name w:val="Plain Text"/>
    <w:basedOn w:val="Normln"/>
    <w:link w:val="ProsttextChar"/>
    <w:uiPriority w:val="99"/>
    <w:rsid w:val="00B947E3"/>
    <w:rPr>
      <w:rFonts w:ascii="Consolas" w:hAnsi="Consolas"/>
      <w:sz w:val="21"/>
      <w:szCs w:val="21"/>
      <w:lang w:eastAsia="en-US"/>
    </w:rPr>
  </w:style>
  <w:style w:type="character" w:customStyle="1" w:styleId="ProsttextChar">
    <w:name w:val="Prostý text Char"/>
    <w:basedOn w:val="Standardnpsmoodstavce"/>
    <w:link w:val="Prosttext"/>
    <w:uiPriority w:val="99"/>
    <w:locked/>
    <w:rsid w:val="00B947E3"/>
    <w:rPr>
      <w:rFonts w:ascii="Consolas" w:eastAsia="Times New Roman" w:hAnsi="Consolas" w:cs="Times New Roman"/>
      <w:sz w:val="21"/>
      <w:szCs w:val="21"/>
      <w:lang w:eastAsia="en-US"/>
    </w:rPr>
  </w:style>
  <w:style w:type="paragraph" w:customStyle="1" w:styleId="CVResponsibilities">
    <w:name w:val="CV Responsibilities"/>
    <w:basedOn w:val="Normln"/>
    <w:uiPriority w:val="99"/>
    <w:rsid w:val="005B614C"/>
    <w:pPr>
      <w:keepLines/>
      <w:tabs>
        <w:tab w:val="left" w:pos="2880"/>
      </w:tabs>
      <w:spacing w:before="40" w:after="40"/>
      <w:ind w:left="2880" w:hanging="2880"/>
      <w:jc w:val="both"/>
    </w:pPr>
    <w:rPr>
      <w:rFonts w:cs="Arial"/>
      <w:color w:val="000000"/>
      <w:szCs w:val="20"/>
      <w:lang w:val="en-GB" w:eastAsia="en-US"/>
    </w:rPr>
  </w:style>
  <w:style w:type="paragraph" w:customStyle="1" w:styleId="CVRole">
    <w:name w:val="CV Role"/>
    <w:basedOn w:val="Normln"/>
    <w:next w:val="CVResponsibilities"/>
    <w:uiPriority w:val="99"/>
    <w:rsid w:val="005B614C"/>
    <w:pPr>
      <w:keepNext/>
      <w:keepLines/>
      <w:tabs>
        <w:tab w:val="left" w:pos="2880"/>
        <w:tab w:val="right" w:pos="9000"/>
      </w:tabs>
      <w:spacing w:before="120" w:after="40"/>
      <w:ind w:left="2880" w:hanging="2880"/>
    </w:pPr>
    <w:rPr>
      <w:rFonts w:ascii="Arial" w:hAnsi="Arial" w:cs="Arial"/>
      <w:b/>
      <w:color w:val="000000"/>
      <w:sz w:val="22"/>
      <w:szCs w:val="20"/>
      <w:lang w:val="en-GB" w:eastAsia="en-US"/>
    </w:rPr>
  </w:style>
  <w:style w:type="paragraph" w:customStyle="1" w:styleId="krutextodstavce0">
    <w:name w:val="krutextodstavce"/>
    <w:basedOn w:val="Normln"/>
    <w:uiPriority w:val="99"/>
    <w:rsid w:val="00EF62F9"/>
    <w:pPr>
      <w:spacing w:line="288" w:lineRule="auto"/>
    </w:pPr>
    <w:rPr>
      <w:rFonts w:ascii="Arial" w:hAnsi="Arial" w:cs="Arial"/>
      <w:sz w:val="22"/>
      <w:szCs w:val="22"/>
    </w:rPr>
  </w:style>
  <w:style w:type="paragraph" w:customStyle="1" w:styleId="Dnadpis21">
    <w:name w:val="Dnadpis 2.1"/>
    <w:basedOn w:val="Nadpis2"/>
    <w:uiPriority w:val="99"/>
    <w:rsid w:val="008C17B2"/>
    <w:pPr>
      <w:suppressAutoHyphens/>
      <w:spacing w:before="120" w:after="60"/>
      <w:jc w:val="left"/>
    </w:pPr>
    <w:rPr>
      <w:rFonts w:ascii="Arial" w:hAnsi="Arial"/>
      <w:sz w:val="24"/>
      <w:lang w:eastAsia="ar-SA"/>
    </w:rPr>
  </w:style>
  <w:style w:type="paragraph" w:customStyle="1" w:styleId="brpodstavec">
    <w:name w:val="brpodstavec"/>
    <w:basedOn w:val="Normln"/>
    <w:uiPriority w:val="99"/>
    <w:rsid w:val="00E8312B"/>
    <w:pPr>
      <w:spacing w:before="100" w:beforeAutospacing="1" w:after="100" w:afterAutospacing="1"/>
    </w:pPr>
    <w:rPr>
      <w:rFonts w:ascii="Arial Unicode MS" w:eastAsia="Arial Unicode MS" w:hAnsi="Arial Unicode MS" w:cs="Arial Unicode MS"/>
    </w:rPr>
  </w:style>
  <w:style w:type="paragraph" w:customStyle="1" w:styleId="Default">
    <w:name w:val="Default"/>
    <w:rsid w:val="00E8312B"/>
    <w:pPr>
      <w:autoSpaceDE w:val="0"/>
      <w:autoSpaceDN w:val="0"/>
      <w:adjustRightInd w:val="0"/>
    </w:pPr>
    <w:rPr>
      <w:color w:val="000000"/>
      <w:sz w:val="24"/>
      <w:szCs w:val="24"/>
    </w:rPr>
  </w:style>
  <w:style w:type="paragraph" w:customStyle="1" w:styleId="CharCharCharCharCharCharCharChar">
    <w:name w:val="Char Char Char Char Char Char Char Char"/>
    <w:basedOn w:val="Normln"/>
    <w:uiPriority w:val="99"/>
    <w:rsid w:val="00087631"/>
    <w:pPr>
      <w:widowControl w:val="0"/>
      <w:adjustRightInd w:val="0"/>
      <w:spacing w:after="160" w:line="240" w:lineRule="exact"/>
      <w:textAlignment w:val="baseline"/>
    </w:pPr>
    <w:rPr>
      <w:rFonts w:ascii="Tahoma" w:hAnsi="Tahoma"/>
      <w:sz w:val="20"/>
      <w:szCs w:val="20"/>
      <w:lang w:val="en-US" w:eastAsia="en-US"/>
    </w:rPr>
  </w:style>
  <w:style w:type="paragraph" w:customStyle="1" w:styleId="NADPIS1OM">
    <w:name w:val="NADPIS 1 OM"/>
    <w:basedOn w:val="Normln"/>
    <w:uiPriority w:val="99"/>
    <w:rsid w:val="00923569"/>
    <w:pPr>
      <w:tabs>
        <w:tab w:val="num" w:pos="972"/>
      </w:tabs>
      <w:spacing w:before="600" w:after="120"/>
      <w:ind w:left="972" w:hanging="360"/>
      <w:jc w:val="both"/>
    </w:pPr>
    <w:rPr>
      <w:rFonts w:ascii="Arial" w:hAnsi="Arial" w:cs="Arial"/>
      <w:b/>
      <w:sz w:val="36"/>
      <w:szCs w:val="36"/>
    </w:rPr>
  </w:style>
  <w:style w:type="paragraph" w:customStyle="1" w:styleId="Osnova3">
    <w:name w:val="Osnova 3"/>
    <w:basedOn w:val="Normln"/>
    <w:next w:val="Normln"/>
    <w:autoRedefine/>
    <w:uiPriority w:val="99"/>
    <w:rsid w:val="00923569"/>
    <w:pPr>
      <w:spacing w:before="100" w:beforeAutospacing="1" w:after="100" w:afterAutospacing="1"/>
      <w:jc w:val="both"/>
    </w:pPr>
    <w:rPr>
      <w:rFonts w:ascii="Arial" w:hAnsi="Arial" w:cs="Arial"/>
      <w:b/>
      <w:bCs/>
      <w:noProof/>
      <w:sz w:val="20"/>
      <w:szCs w:val="20"/>
    </w:rPr>
  </w:style>
  <w:style w:type="character" w:customStyle="1" w:styleId="StyleArial11pt">
    <w:name w:val="Style Arial 11 pt"/>
    <w:basedOn w:val="Standardnpsmoodstavce"/>
    <w:uiPriority w:val="99"/>
    <w:rsid w:val="00923569"/>
    <w:rPr>
      <w:rFonts w:ascii="Arial" w:hAnsi="Arial" w:cs="Times New Roman"/>
      <w:sz w:val="22"/>
    </w:rPr>
  </w:style>
  <w:style w:type="paragraph" w:customStyle="1" w:styleId="CharChar1">
    <w:name w:val="Char Char1"/>
    <w:basedOn w:val="Normln"/>
    <w:uiPriority w:val="99"/>
    <w:rsid w:val="00923569"/>
    <w:pPr>
      <w:spacing w:after="160" w:line="240" w:lineRule="exact"/>
    </w:pPr>
    <w:rPr>
      <w:rFonts w:ascii="Tahoma" w:hAnsi="Tahoma"/>
      <w:sz w:val="20"/>
      <w:szCs w:val="20"/>
      <w:lang w:val="en-US" w:eastAsia="en-US"/>
    </w:rPr>
  </w:style>
  <w:style w:type="paragraph" w:styleId="Textpoznpodarou">
    <w:name w:val="footnote text"/>
    <w:aliases w:val="Footnote,Text poznámky pod čiarou 007,Schriftart: 9 pt,Schriftart: 10 pt,Schriftart: 8 pt,pozn. pod čarou,Text pozn. pod čarou Char,Fußnotentextf,Geneva 9,Font: Geneva 9,Boston 10,f,Podrozdział,Podrozdzia3"/>
    <w:basedOn w:val="Normln"/>
    <w:link w:val="TextpoznpodarouChar1"/>
    <w:semiHidden/>
    <w:rsid w:val="00B032B4"/>
    <w:rPr>
      <w:sz w:val="20"/>
      <w:szCs w:val="20"/>
    </w:rPr>
  </w:style>
  <w:style w:type="character" w:customStyle="1" w:styleId="TextpoznpodarouChar1">
    <w:name w:val="Text pozn. pod čarou Char1"/>
    <w:aliases w:val="Footnote Char,Text poznámky pod čiarou 007 Char,Schriftart: 9 pt Char,Schriftart: 10 pt Char,Schriftart: 8 pt Char,pozn. pod čarou Char,Text pozn. pod čarou Char Char,Fußnotentextf Char,Geneva 9 Char,Font: Geneva 9 Char,f Char"/>
    <w:basedOn w:val="Standardnpsmoodstavce"/>
    <w:link w:val="Textpoznpodarou"/>
    <w:semiHidden/>
    <w:rsid w:val="00DB4485"/>
    <w:rPr>
      <w:sz w:val="20"/>
      <w:szCs w:val="20"/>
    </w:rPr>
  </w:style>
  <w:style w:type="paragraph" w:customStyle="1" w:styleId="Mjstyl4">
    <w:name w:val="Můj styl 4"/>
    <w:basedOn w:val="Zkladntext"/>
    <w:uiPriority w:val="99"/>
    <w:rsid w:val="00B032B4"/>
    <w:pPr>
      <w:numPr>
        <w:ilvl w:val="2"/>
        <w:numId w:val="9"/>
      </w:numPr>
      <w:spacing w:after="120"/>
      <w:ind w:left="709" w:hanging="709"/>
      <w:jc w:val="both"/>
    </w:pPr>
    <w:rPr>
      <w:rFonts w:ascii="Arial" w:hAnsi="Arial" w:cs="Arial"/>
      <w:sz w:val="22"/>
      <w:szCs w:val="22"/>
      <w:u w:val="none"/>
      <w:lang w:eastAsia="cs-CZ"/>
    </w:rPr>
  </w:style>
  <w:style w:type="paragraph" w:styleId="Zkladntextodsazen3">
    <w:name w:val="Body Text Indent 3"/>
    <w:basedOn w:val="Normln"/>
    <w:link w:val="Zkladntextodsazen3Char"/>
    <w:uiPriority w:val="99"/>
    <w:rsid w:val="002A3E7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DB4485"/>
    <w:rPr>
      <w:sz w:val="16"/>
      <w:szCs w:val="16"/>
    </w:rPr>
  </w:style>
  <w:style w:type="paragraph" w:customStyle="1" w:styleId="TOCHeading1">
    <w:name w:val="TOC Heading1"/>
    <w:basedOn w:val="Nadpis1"/>
    <w:next w:val="Normln"/>
    <w:uiPriority w:val="99"/>
    <w:semiHidden/>
    <w:rsid w:val="00F313B1"/>
    <w:pPr>
      <w:keepLines/>
      <w:pageBreakBefore/>
      <w:overflowPunct w:val="0"/>
      <w:autoSpaceDE w:val="0"/>
      <w:autoSpaceDN w:val="0"/>
      <w:adjustRightInd w:val="0"/>
      <w:spacing w:after="240" w:line="276" w:lineRule="auto"/>
      <w:textAlignment w:val="baseline"/>
      <w:outlineLvl w:val="9"/>
    </w:pPr>
    <w:rPr>
      <w:rFonts w:ascii="Calibri" w:hAnsi="Calibri"/>
      <w:bCs/>
      <w:color w:val="365F91"/>
      <w:szCs w:val="28"/>
    </w:rPr>
  </w:style>
  <w:style w:type="character" w:styleId="Znakapoznpodarou">
    <w:name w:val="footnote reference"/>
    <w:basedOn w:val="Standardnpsmoodstavce"/>
    <w:semiHidden/>
    <w:rsid w:val="00C35951"/>
    <w:rPr>
      <w:rFonts w:cs="Times New Roman"/>
      <w:vertAlign w:val="superscript"/>
    </w:rPr>
  </w:style>
  <w:style w:type="character" w:customStyle="1" w:styleId="CharChar22">
    <w:name w:val="Char Char22"/>
    <w:basedOn w:val="Standardnpsmoodstavce"/>
    <w:uiPriority w:val="99"/>
    <w:rsid w:val="00606D78"/>
    <w:rPr>
      <w:rFonts w:eastAsia="Times New Roman" w:cs="Times New Roman"/>
      <w:b/>
      <w:bCs/>
      <w:color w:val="4F81BD"/>
      <w:sz w:val="26"/>
      <w:szCs w:val="26"/>
      <w:lang w:eastAsia="en-US"/>
    </w:rPr>
  </w:style>
  <w:style w:type="character" w:customStyle="1" w:styleId="CharChar21">
    <w:name w:val="Char Char21"/>
    <w:basedOn w:val="Standardnpsmoodstavce"/>
    <w:uiPriority w:val="99"/>
    <w:rsid w:val="00606D78"/>
    <w:rPr>
      <w:rFonts w:eastAsia="Times New Roman" w:cs="Times New Roman"/>
      <w:b/>
      <w:bCs/>
      <w:color w:val="4F81BD"/>
      <w:sz w:val="28"/>
      <w:lang w:eastAsia="en-US"/>
    </w:rPr>
  </w:style>
  <w:style w:type="paragraph" w:customStyle="1" w:styleId="Obr">
    <w:name w:val="Obr"/>
    <w:basedOn w:val="Normln"/>
    <w:next w:val="Normln"/>
    <w:uiPriority w:val="99"/>
    <w:semiHidden/>
    <w:rsid w:val="00606D78"/>
    <w:pPr>
      <w:numPr>
        <w:numId w:val="12"/>
      </w:numPr>
      <w:tabs>
        <w:tab w:val="left" w:pos="170"/>
      </w:tabs>
      <w:overflowPunct w:val="0"/>
      <w:autoSpaceDE w:val="0"/>
      <w:autoSpaceDN w:val="0"/>
      <w:adjustRightInd w:val="0"/>
      <w:spacing w:before="120" w:after="120" w:line="360" w:lineRule="auto"/>
      <w:ind w:left="357" w:hanging="357"/>
      <w:textAlignment w:val="baseline"/>
    </w:pPr>
    <w:rPr>
      <w:rFonts w:ascii="Helvetica" w:hAnsi="Helvetica" w:cs="Arial"/>
      <w:i/>
      <w:iCs/>
      <w:sz w:val="16"/>
      <w:szCs w:val="16"/>
      <w:lang w:eastAsia="en-US"/>
    </w:rPr>
  </w:style>
  <w:style w:type="paragraph" w:styleId="Rozvrendokumentu">
    <w:name w:val="Document Map"/>
    <w:basedOn w:val="Normln"/>
    <w:link w:val="RozvrendokumentuChar"/>
    <w:uiPriority w:val="99"/>
    <w:rsid w:val="00E5444B"/>
    <w:rPr>
      <w:rFonts w:ascii="Tahoma" w:hAnsi="Tahoma" w:cs="Tahoma"/>
      <w:sz w:val="16"/>
      <w:szCs w:val="16"/>
    </w:rPr>
  </w:style>
  <w:style w:type="character" w:customStyle="1" w:styleId="RozvrendokumentuChar">
    <w:name w:val="Rozvržení dokumentu Char"/>
    <w:basedOn w:val="Standardnpsmoodstavce"/>
    <w:link w:val="Rozvrendokumentu"/>
    <w:uiPriority w:val="99"/>
    <w:locked/>
    <w:rsid w:val="00E5444B"/>
    <w:rPr>
      <w:rFonts w:ascii="Tahoma" w:hAnsi="Tahoma" w:cs="Tahoma"/>
      <w:sz w:val="16"/>
      <w:szCs w:val="16"/>
    </w:rPr>
  </w:style>
  <w:style w:type="table" w:styleId="Stednmka1zvraznn5">
    <w:name w:val="Medium Grid 1 Accent 5"/>
    <w:basedOn w:val="Normlntabulka"/>
    <w:uiPriority w:val="99"/>
    <w:rsid w:val="004F2B68"/>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paragraph" w:customStyle="1" w:styleId="Kr-normChar">
    <w:name w:val="Kr - norm Char"/>
    <w:basedOn w:val="Normln"/>
    <w:link w:val="Kr-normCharChar"/>
    <w:uiPriority w:val="99"/>
    <w:rsid w:val="00677AA4"/>
    <w:pPr>
      <w:widowControl w:val="0"/>
      <w:suppressAutoHyphens/>
      <w:spacing w:after="120"/>
      <w:ind w:firstLine="567"/>
      <w:jc w:val="both"/>
    </w:pPr>
    <w:rPr>
      <w:rFonts w:eastAsia="Arial Unicode MS"/>
    </w:rPr>
  </w:style>
  <w:style w:type="character" w:customStyle="1" w:styleId="Kr-normCharChar">
    <w:name w:val="Kr - norm Char Char"/>
    <w:basedOn w:val="Standardnpsmoodstavce"/>
    <w:link w:val="Kr-normChar"/>
    <w:uiPriority w:val="99"/>
    <w:locked/>
    <w:rsid w:val="00677AA4"/>
    <w:rPr>
      <w:rFonts w:eastAsia="Arial Unicode MS" w:cs="Times New Roman"/>
      <w:sz w:val="24"/>
      <w:szCs w:val="24"/>
    </w:rPr>
  </w:style>
  <w:style w:type="paragraph" w:customStyle="1" w:styleId="CBA">
    <w:name w:val="CBA"/>
    <w:basedOn w:val="Normln"/>
    <w:uiPriority w:val="99"/>
    <w:rsid w:val="00677AA4"/>
    <w:pPr>
      <w:widowControl w:val="0"/>
      <w:suppressAutoHyphens/>
      <w:spacing w:before="120"/>
      <w:ind w:firstLine="284"/>
      <w:jc w:val="both"/>
    </w:pPr>
    <w:rPr>
      <w:rFonts w:eastAsia="Arial Unicode MS"/>
    </w:rPr>
  </w:style>
  <w:style w:type="paragraph" w:customStyle="1" w:styleId="Kr-Norm-Tun">
    <w:name w:val="Kr- Norm - Tučné"/>
    <w:basedOn w:val="Normln"/>
    <w:uiPriority w:val="99"/>
    <w:rsid w:val="00677AA4"/>
    <w:pPr>
      <w:keepNext/>
      <w:widowControl w:val="0"/>
      <w:suppressAutoHyphens/>
      <w:autoSpaceDE w:val="0"/>
      <w:spacing w:before="60" w:after="60"/>
      <w:jc w:val="both"/>
    </w:pPr>
    <w:rPr>
      <w:rFonts w:eastAsia="Arial Unicode MS"/>
      <w:b/>
      <w:bCs/>
    </w:rPr>
  </w:style>
  <w:style w:type="paragraph" w:customStyle="1" w:styleId="BRPodstavec0">
    <w:name w:val="BRP_odstavec"/>
    <w:basedOn w:val="Normln"/>
    <w:uiPriority w:val="99"/>
    <w:rsid w:val="005A3464"/>
    <w:pPr>
      <w:widowControl w:val="0"/>
      <w:suppressAutoHyphens/>
      <w:spacing w:before="120" w:line="264" w:lineRule="auto"/>
      <w:ind w:firstLine="284"/>
      <w:jc w:val="both"/>
    </w:pPr>
  </w:style>
  <w:style w:type="paragraph" w:customStyle="1" w:styleId="KR-Nadpis1">
    <w:name w:val="KR- Nadpis1"/>
    <w:basedOn w:val="Normln"/>
    <w:uiPriority w:val="99"/>
    <w:rsid w:val="005A3464"/>
    <w:pPr>
      <w:widowControl w:val="0"/>
      <w:numPr>
        <w:numId w:val="17"/>
      </w:numPr>
      <w:tabs>
        <w:tab w:val="left" w:pos="360"/>
      </w:tabs>
      <w:suppressAutoHyphens/>
      <w:spacing w:before="120" w:after="120"/>
      <w:jc w:val="both"/>
    </w:pPr>
    <w:rPr>
      <w:rFonts w:eastAsia="Arial Unicode MS"/>
      <w:b/>
      <w:sz w:val="32"/>
      <w:u w:val="single"/>
    </w:rPr>
  </w:style>
  <w:style w:type="paragraph" w:customStyle="1" w:styleId="KR-Nadpis2">
    <w:name w:val="KR - Nadpis 2"/>
    <w:basedOn w:val="KR-Nadpis1"/>
    <w:uiPriority w:val="99"/>
    <w:rsid w:val="005A3464"/>
    <w:pPr>
      <w:numPr>
        <w:ilvl w:val="1"/>
      </w:numPr>
      <w:spacing w:before="80" w:after="80"/>
    </w:pPr>
    <w:rPr>
      <w:sz w:val="26"/>
    </w:rPr>
  </w:style>
  <w:style w:type="paragraph" w:customStyle="1" w:styleId="Kr-norm">
    <w:name w:val="Kr - norm"/>
    <w:basedOn w:val="Normln"/>
    <w:uiPriority w:val="99"/>
    <w:rsid w:val="005A3464"/>
    <w:pPr>
      <w:widowControl w:val="0"/>
      <w:suppressAutoHyphens/>
      <w:spacing w:after="120"/>
      <w:ind w:firstLine="567"/>
      <w:jc w:val="both"/>
    </w:pPr>
    <w:rPr>
      <w:rFonts w:eastAsia="Arial Unicode MS"/>
    </w:rPr>
  </w:style>
  <w:style w:type="paragraph" w:customStyle="1" w:styleId="Obsahtabulky">
    <w:name w:val="Obsah tabulky"/>
    <w:basedOn w:val="Normln"/>
    <w:uiPriority w:val="99"/>
    <w:rsid w:val="006623C5"/>
    <w:pPr>
      <w:widowControl w:val="0"/>
      <w:suppressLineNumbers/>
      <w:suppressAutoHyphens/>
      <w:jc w:val="both"/>
    </w:pPr>
    <w:rPr>
      <w:rFonts w:eastAsia="Arial Unicode MS"/>
    </w:rPr>
  </w:style>
  <w:style w:type="paragraph" w:styleId="Pedmtkomente">
    <w:name w:val="annotation subject"/>
    <w:basedOn w:val="Textkomente"/>
    <w:next w:val="Textkomente"/>
    <w:link w:val="PedmtkomenteChar"/>
    <w:uiPriority w:val="99"/>
    <w:rsid w:val="00B92FA9"/>
    <w:rPr>
      <w:b/>
      <w:bCs/>
    </w:rPr>
  </w:style>
  <w:style w:type="character" w:customStyle="1" w:styleId="PedmtkomenteChar">
    <w:name w:val="Předmět komentáře Char"/>
    <w:basedOn w:val="TextkomenteChar"/>
    <w:link w:val="Pedmtkomente"/>
    <w:uiPriority w:val="99"/>
    <w:locked/>
    <w:rsid w:val="00B92FA9"/>
  </w:style>
  <w:style w:type="table" w:customStyle="1" w:styleId="Svtlseznamzvraznn11">
    <w:name w:val="Světlý seznam – zvýraznění 11"/>
    <w:basedOn w:val="Normlntabulka"/>
    <w:uiPriority w:val="99"/>
    <w:rsid w:val="00A75AF0"/>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CNormlnChar">
    <w:name w:val="AC Normální Char"/>
    <w:basedOn w:val="Standardnpsmoodstavce"/>
    <w:link w:val="ACNormln"/>
    <w:locked/>
    <w:rsid w:val="006C4501"/>
    <w:rPr>
      <w:szCs w:val="20"/>
    </w:rPr>
  </w:style>
  <w:style w:type="paragraph" w:styleId="Revize">
    <w:name w:val="Revision"/>
    <w:hidden/>
    <w:uiPriority w:val="99"/>
    <w:semiHidden/>
    <w:rsid w:val="006C4501"/>
    <w:rPr>
      <w:sz w:val="24"/>
      <w:szCs w:val="24"/>
    </w:rPr>
  </w:style>
  <w:style w:type="table" w:customStyle="1" w:styleId="MediumShading1-Accent11">
    <w:name w:val="Medium Shading 1 - Accent 11"/>
    <w:basedOn w:val="Normlntabulka"/>
    <w:uiPriority w:val="63"/>
    <w:rsid w:val="006B146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tednstnovn1zvraznn5">
    <w:name w:val="Medium Shading 1 Accent 5"/>
    <w:basedOn w:val="Normlntabulka"/>
    <w:uiPriority w:val="63"/>
    <w:rsid w:val="006B146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vtlseznamzvraznn5">
    <w:name w:val="Light List Accent 5"/>
    <w:basedOn w:val="Normlntabulka"/>
    <w:uiPriority w:val="61"/>
    <w:rsid w:val="007A401B"/>
    <w:rPr>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itulek">
    <w:name w:val="caption"/>
    <w:basedOn w:val="Normln"/>
    <w:next w:val="Normln"/>
    <w:unhideWhenUsed/>
    <w:qFormat/>
    <w:locked/>
    <w:rsid w:val="00BE7768"/>
    <w:pPr>
      <w:spacing w:after="200"/>
    </w:pPr>
    <w:rPr>
      <w:b/>
      <w:bCs/>
      <w:color w:val="4F81BD" w:themeColor="accent1"/>
      <w:sz w:val="18"/>
      <w:szCs w:val="18"/>
    </w:rPr>
  </w:style>
  <w:style w:type="paragraph" w:styleId="Nadpisobsahu">
    <w:name w:val="TOC Heading"/>
    <w:basedOn w:val="Nadpis1"/>
    <w:next w:val="Normln"/>
    <w:uiPriority w:val="39"/>
    <w:semiHidden/>
    <w:unhideWhenUsed/>
    <w:qFormat/>
    <w:rsid w:val="00027A30"/>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Seznamobrzk">
    <w:name w:val="table of figures"/>
    <w:basedOn w:val="Normln"/>
    <w:next w:val="Normln"/>
    <w:uiPriority w:val="99"/>
    <w:unhideWhenUsed/>
    <w:rsid w:val="00027A30"/>
    <w:rPr>
      <w:sz w:val="18"/>
    </w:rPr>
  </w:style>
</w:styles>
</file>

<file path=word/webSettings.xml><?xml version="1.0" encoding="utf-8"?>
<w:webSettings xmlns:r="http://schemas.openxmlformats.org/officeDocument/2006/relationships" xmlns:w="http://schemas.openxmlformats.org/wordprocessingml/2006/main">
  <w:divs>
    <w:div w:id="758527126">
      <w:bodyDiv w:val="1"/>
      <w:marLeft w:val="0"/>
      <w:marRight w:val="0"/>
      <w:marTop w:val="0"/>
      <w:marBottom w:val="0"/>
      <w:divBdr>
        <w:top w:val="none" w:sz="0" w:space="0" w:color="auto"/>
        <w:left w:val="none" w:sz="0" w:space="0" w:color="auto"/>
        <w:bottom w:val="none" w:sz="0" w:space="0" w:color="auto"/>
        <w:right w:val="none" w:sz="0" w:space="0" w:color="auto"/>
      </w:divBdr>
    </w:div>
    <w:div w:id="1885559761">
      <w:marLeft w:val="0"/>
      <w:marRight w:val="0"/>
      <w:marTop w:val="0"/>
      <w:marBottom w:val="0"/>
      <w:divBdr>
        <w:top w:val="none" w:sz="0" w:space="0" w:color="auto"/>
        <w:left w:val="none" w:sz="0" w:space="0" w:color="auto"/>
        <w:bottom w:val="none" w:sz="0" w:space="0" w:color="auto"/>
        <w:right w:val="none" w:sz="0" w:space="0" w:color="auto"/>
      </w:divBdr>
    </w:div>
    <w:div w:id="1885559762">
      <w:marLeft w:val="0"/>
      <w:marRight w:val="0"/>
      <w:marTop w:val="0"/>
      <w:marBottom w:val="0"/>
      <w:divBdr>
        <w:top w:val="none" w:sz="0" w:space="0" w:color="auto"/>
        <w:left w:val="none" w:sz="0" w:space="0" w:color="auto"/>
        <w:bottom w:val="none" w:sz="0" w:space="0" w:color="auto"/>
        <w:right w:val="none" w:sz="0" w:space="0" w:color="auto"/>
      </w:divBdr>
      <w:divsChild>
        <w:div w:id="1885559769">
          <w:marLeft w:val="0"/>
          <w:marRight w:val="0"/>
          <w:marTop w:val="0"/>
          <w:marBottom w:val="0"/>
          <w:divBdr>
            <w:top w:val="none" w:sz="0" w:space="0" w:color="auto"/>
            <w:left w:val="none" w:sz="0" w:space="0" w:color="auto"/>
            <w:bottom w:val="none" w:sz="0" w:space="0" w:color="auto"/>
            <w:right w:val="none" w:sz="0" w:space="0" w:color="auto"/>
          </w:divBdr>
        </w:div>
        <w:div w:id="1885559780">
          <w:marLeft w:val="0"/>
          <w:marRight w:val="0"/>
          <w:marTop w:val="0"/>
          <w:marBottom w:val="0"/>
          <w:divBdr>
            <w:top w:val="none" w:sz="0" w:space="0" w:color="auto"/>
            <w:left w:val="none" w:sz="0" w:space="0" w:color="auto"/>
            <w:bottom w:val="none" w:sz="0" w:space="0" w:color="auto"/>
            <w:right w:val="none" w:sz="0" w:space="0" w:color="auto"/>
          </w:divBdr>
        </w:div>
        <w:div w:id="1885559792">
          <w:marLeft w:val="0"/>
          <w:marRight w:val="0"/>
          <w:marTop w:val="0"/>
          <w:marBottom w:val="0"/>
          <w:divBdr>
            <w:top w:val="none" w:sz="0" w:space="0" w:color="auto"/>
            <w:left w:val="none" w:sz="0" w:space="0" w:color="auto"/>
            <w:bottom w:val="none" w:sz="0" w:space="0" w:color="auto"/>
            <w:right w:val="none" w:sz="0" w:space="0" w:color="auto"/>
          </w:divBdr>
        </w:div>
        <w:div w:id="1885559825">
          <w:marLeft w:val="0"/>
          <w:marRight w:val="0"/>
          <w:marTop w:val="0"/>
          <w:marBottom w:val="0"/>
          <w:divBdr>
            <w:top w:val="none" w:sz="0" w:space="0" w:color="auto"/>
            <w:left w:val="none" w:sz="0" w:space="0" w:color="auto"/>
            <w:bottom w:val="none" w:sz="0" w:space="0" w:color="auto"/>
            <w:right w:val="none" w:sz="0" w:space="0" w:color="auto"/>
          </w:divBdr>
        </w:div>
        <w:div w:id="1885559830">
          <w:marLeft w:val="0"/>
          <w:marRight w:val="0"/>
          <w:marTop w:val="0"/>
          <w:marBottom w:val="0"/>
          <w:divBdr>
            <w:top w:val="none" w:sz="0" w:space="0" w:color="auto"/>
            <w:left w:val="none" w:sz="0" w:space="0" w:color="auto"/>
            <w:bottom w:val="none" w:sz="0" w:space="0" w:color="auto"/>
            <w:right w:val="none" w:sz="0" w:space="0" w:color="auto"/>
          </w:divBdr>
        </w:div>
      </w:divsChild>
    </w:div>
    <w:div w:id="1885559763">
      <w:marLeft w:val="0"/>
      <w:marRight w:val="0"/>
      <w:marTop w:val="0"/>
      <w:marBottom w:val="0"/>
      <w:divBdr>
        <w:top w:val="none" w:sz="0" w:space="0" w:color="auto"/>
        <w:left w:val="none" w:sz="0" w:space="0" w:color="auto"/>
        <w:bottom w:val="none" w:sz="0" w:space="0" w:color="auto"/>
        <w:right w:val="none" w:sz="0" w:space="0" w:color="auto"/>
      </w:divBdr>
    </w:div>
    <w:div w:id="1885559764">
      <w:marLeft w:val="0"/>
      <w:marRight w:val="0"/>
      <w:marTop w:val="0"/>
      <w:marBottom w:val="0"/>
      <w:divBdr>
        <w:top w:val="none" w:sz="0" w:space="0" w:color="auto"/>
        <w:left w:val="none" w:sz="0" w:space="0" w:color="auto"/>
        <w:bottom w:val="none" w:sz="0" w:space="0" w:color="auto"/>
        <w:right w:val="none" w:sz="0" w:space="0" w:color="auto"/>
      </w:divBdr>
    </w:div>
    <w:div w:id="1885559765">
      <w:marLeft w:val="0"/>
      <w:marRight w:val="0"/>
      <w:marTop w:val="0"/>
      <w:marBottom w:val="0"/>
      <w:divBdr>
        <w:top w:val="none" w:sz="0" w:space="0" w:color="auto"/>
        <w:left w:val="none" w:sz="0" w:space="0" w:color="auto"/>
        <w:bottom w:val="none" w:sz="0" w:space="0" w:color="auto"/>
        <w:right w:val="none" w:sz="0" w:space="0" w:color="auto"/>
      </w:divBdr>
    </w:div>
    <w:div w:id="1885559766">
      <w:marLeft w:val="0"/>
      <w:marRight w:val="0"/>
      <w:marTop w:val="0"/>
      <w:marBottom w:val="0"/>
      <w:divBdr>
        <w:top w:val="none" w:sz="0" w:space="0" w:color="auto"/>
        <w:left w:val="none" w:sz="0" w:space="0" w:color="auto"/>
        <w:bottom w:val="none" w:sz="0" w:space="0" w:color="auto"/>
        <w:right w:val="none" w:sz="0" w:space="0" w:color="auto"/>
      </w:divBdr>
    </w:div>
    <w:div w:id="1885559767">
      <w:marLeft w:val="0"/>
      <w:marRight w:val="0"/>
      <w:marTop w:val="0"/>
      <w:marBottom w:val="0"/>
      <w:divBdr>
        <w:top w:val="none" w:sz="0" w:space="0" w:color="auto"/>
        <w:left w:val="none" w:sz="0" w:space="0" w:color="auto"/>
        <w:bottom w:val="none" w:sz="0" w:space="0" w:color="auto"/>
        <w:right w:val="none" w:sz="0" w:space="0" w:color="auto"/>
      </w:divBdr>
    </w:div>
    <w:div w:id="1885559768">
      <w:marLeft w:val="0"/>
      <w:marRight w:val="0"/>
      <w:marTop w:val="0"/>
      <w:marBottom w:val="0"/>
      <w:divBdr>
        <w:top w:val="none" w:sz="0" w:space="0" w:color="auto"/>
        <w:left w:val="none" w:sz="0" w:space="0" w:color="auto"/>
        <w:bottom w:val="none" w:sz="0" w:space="0" w:color="auto"/>
        <w:right w:val="none" w:sz="0" w:space="0" w:color="auto"/>
      </w:divBdr>
    </w:div>
    <w:div w:id="1885559770">
      <w:marLeft w:val="0"/>
      <w:marRight w:val="0"/>
      <w:marTop w:val="0"/>
      <w:marBottom w:val="0"/>
      <w:divBdr>
        <w:top w:val="none" w:sz="0" w:space="0" w:color="auto"/>
        <w:left w:val="none" w:sz="0" w:space="0" w:color="auto"/>
        <w:bottom w:val="none" w:sz="0" w:space="0" w:color="auto"/>
        <w:right w:val="none" w:sz="0" w:space="0" w:color="auto"/>
      </w:divBdr>
    </w:div>
    <w:div w:id="1885559771">
      <w:marLeft w:val="0"/>
      <w:marRight w:val="0"/>
      <w:marTop w:val="0"/>
      <w:marBottom w:val="0"/>
      <w:divBdr>
        <w:top w:val="none" w:sz="0" w:space="0" w:color="auto"/>
        <w:left w:val="none" w:sz="0" w:space="0" w:color="auto"/>
        <w:bottom w:val="none" w:sz="0" w:space="0" w:color="auto"/>
        <w:right w:val="none" w:sz="0" w:space="0" w:color="auto"/>
      </w:divBdr>
    </w:div>
    <w:div w:id="1885559772">
      <w:marLeft w:val="0"/>
      <w:marRight w:val="0"/>
      <w:marTop w:val="0"/>
      <w:marBottom w:val="0"/>
      <w:divBdr>
        <w:top w:val="none" w:sz="0" w:space="0" w:color="auto"/>
        <w:left w:val="none" w:sz="0" w:space="0" w:color="auto"/>
        <w:bottom w:val="none" w:sz="0" w:space="0" w:color="auto"/>
        <w:right w:val="none" w:sz="0" w:space="0" w:color="auto"/>
      </w:divBdr>
    </w:div>
    <w:div w:id="1885559773">
      <w:marLeft w:val="0"/>
      <w:marRight w:val="0"/>
      <w:marTop w:val="0"/>
      <w:marBottom w:val="0"/>
      <w:divBdr>
        <w:top w:val="none" w:sz="0" w:space="0" w:color="auto"/>
        <w:left w:val="none" w:sz="0" w:space="0" w:color="auto"/>
        <w:bottom w:val="none" w:sz="0" w:space="0" w:color="auto"/>
        <w:right w:val="none" w:sz="0" w:space="0" w:color="auto"/>
      </w:divBdr>
    </w:div>
    <w:div w:id="1885559774">
      <w:marLeft w:val="0"/>
      <w:marRight w:val="0"/>
      <w:marTop w:val="0"/>
      <w:marBottom w:val="0"/>
      <w:divBdr>
        <w:top w:val="none" w:sz="0" w:space="0" w:color="auto"/>
        <w:left w:val="none" w:sz="0" w:space="0" w:color="auto"/>
        <w:bottom w:val="none" w:sz="0" w:space="0" w:color="auto"/>
        <w:right w:val="none" w:sz="0" w:space="0" w:color="auto"/>
      </w:divBdr>
    </w:div>
    <w:div w:id="1885559775">
      <w:marLeft w:val="0"/>
      <w:marRight w:val="0"/>
      <w:marTop w:val="0"/>
      <w:marBottom w:val="0"/>
      <w:divBdr>
        <w:top w:val="none" w:sz="0" w:space="0" w:color="auto"/>
        <w:left w:val="none" w:sz="0" w:space="0" w:color="auto"/>
        <w:bottom w:val="none" w:sz="0" w:space="0" w:color="auto"/>
        <w:right w:val="none" w:sz="0" w:space="0" w:color="auto"/>
      </w:divBdr>
    </w:div>
    <w:div w:id="1885559776">
      <w:marLeft w:val="0"/>
      <w:marRight w:val="0"/>
      <w:marTop w:val="0"/>
      <w:marBottom w:val="0"/>
      <w:divBdr>
        <w:top w:val="none" w:sz="0" w:space="0" w:color="auto"/>
        <w:left w:val="none" w:sz="0" w:space="0" w:color="auto"/>
        <w:bottom w:val="none" w:sz="0" w:space="0" w:color="auto"/>
        <w:right w:val="none" w:sz="0" w:space="0" w:color="auto"/>
      </w:divBdr>
    </w:div>
    <w:div w:id="1885559777">
      <w:marLeft w:val="0"/>
      <w:marRight w:val="0"/>
      <w:marTop w:val="0"/>
      <w:marBottom w:val="0"/>
      <w:divBdr>
        <w:top w:val="none" w:sz="0" w:space="0" w:color="auto"/>
        <w:left w:val="none" w:sz="0" w:space="0" w:color="auto"/>
        <w:bottom w:val="none" w:sz="0" w:space="0" w:color="auto"/>
        <w:right w:val="none" w:sz="0" w:space="0" w:color="auto"/>
      </w:divBdr>
    </w:div>
    <w:div w:id="1885559778">
      <w:marLeft w:val="0"/>
      <w:marRight w:val="0"/>
      <w:marTop w:val="0"/>
      <w:marBottom w:val="0"/>
      <w:divBdr>
        <w:top w:val="none" w:sz="0" w:space="0" w:color="auto"/>
        <w:left w:val="none" w:sz="0" w:space="0" w:color="auto"/>
        <w:bottom w:val="none" w:sz="0" w:space="0" w:color="auto"/>
        <w:right w:val="none" w:sz="0" w:space="0" w:color="auto"/>
      </w:divBdr>
    </w:div>
    <w:div w:id="1885559779">
      <w:marLeft w:val="0"/>
      <w:marRight w:val="0"/>
      <w:marTop w:val="0"/>
      <w:marBottom w:val="0"/>
      <w:divBdr>
        <w:top w:val="none" w:sz="0" w:space="0" w:color="auto"/>
        <w:left w:val="none" w:sz="0" w:space="0" w:color="auto"/>
        <w:bottom w:val="none" w:sz="0" w:space="0" w:color="auto"/>
        <w:right w:val="none" w:sz="0" w:space="0" w:color="auto"/>
      </w:divBdr>
    </w:div>
    <w:div w:id="1885559781">
      <w:marLeft w:val="0"/>
      <w:marRight w:val="0"/>
      <w:marTop w:val="0"/>
      <w:marBottom w:val="0"/>
      <w:divBdr>
        <w:top w:val="none" w:sz="0" w:space="0" w:color="auto"/>
        <w:left w:val="none" w:sz="0" w:space="0" w:color="auto"/>
        <w:bottom w:val="none" w:sz="0" w:space="0" w:color="auto"/>
        <w:right w:val="none" w:sz="0" w:space="0" w:color="auto"/>
      </w:divBdr>
    </w:div>
    <w:div w:id="1885559782">
      <w:marLeft w:val="0"/>
      <w:marRight w:val="0"/>
      <w:marTop w:val="0"/>
      <w:marBottom w:val="0"/>
      <w:divBdr>
        <w:top w:val="none" w:sz="0" w:space="0" w:color="auto"/>
        <w:left w:val="none" w:sz="0" w:space="0" w:color="auto"/>
        <w:bottom w:val="none" w:sz="0" w:space="0" w:color="auto"/>
        <w:right w:val="none" w:sz="0" w:space="0" w:color="auto"/>
      </w:divBdr>
    </w:div>
    <w:div w:id="1885559783">
      <w:marLeft w:val="0"/>
      <w:marRight w:val="0"/>
      <w:marTop w:val="0"/>
      <w:marBottom w:val="0"/>
      <w:divBdr>
        <w:top w:val="none" w:sz="0" w:space="0" w:color="auto"/>
        <w:left w:val="none" w:sz="0" w:space="0" w:color="auto"/>
        <w:bottom w:val="none" w:sz="0" w:space="0" w:color="auto"/>
        <w:right w:val="none" w:sz="0" w:space="0" w:color="auto"/>
      </w:divBdr>
    </w:div>
    <w:div w:id="1885559784">
      <w:marLeft w:val="0"/>
      <w:marRight w:val="0"/>
      <w:marTop w:val="0"/>
      <w:marBottom w:val="0"/>
      <w:divBdr>
        <w:top w:val="none" w:sz="0" w:space="0" w:color="auto"/>
        <w:left w:val="none" w:sz="0" w:space="0" w:color="auto"/>
        <w:bottom w:val="none" w:sz="0" w:space="0" w:color="auto"/>
        <w:right w:val="none" w:sz="0" w:space="0" w:color="auto"/>
      </w:divBdr>
    </w:div>
    <w:div w:id="1885559785">
      <w:marLeft w:val="0"/>
      <w:marRight w:val="0"/>
      <w:marTop w:val="0"/>
      <w:marBottom w:val="0"/>
      <w:divBdr>
        <w:top w:val="none" w:sz="0" w:space="0" w:color="auto"/>
        <w:left w:val="none" w:sz="0" w:space="0" w:color="auto"/>
        <w:bottom w:val="none" w:sz="0" w:space="0" w:color="auto"/>
        <w:right w:val="none" w:sz="0" w:space="0" w:color="auto"/>
      </w:divBdr>
    </w:div>
    <w:div w:id="1885559786">
      <w:marLeft w:val="0"/>
      <w:marRight w:val="0"/>
      <w:marTop w:val="0"/>
      <w:marBottom w:val="0"/>
      <w:divBdr>
        <w:top w:val="none" w:sz="0" w:space="0" w:color="auto"/>
        <w:left w:val="none" w:sz="0" w:space="0" w:color="auto"/>
        <w:bottom w:val="none" w:sz="0" w:space="0" w:color="auto"/>
        <w:right w:val="none" w:sz="0" w:space="0" w:color="auto"/>
      </w:divBdr>
    </w:div>
    <w:div w:id="1885559787">
      <w:marLeft w:val="0"/>
      <w:marRight w:val="0"/>
      <w:marTop w:val="0"/>
      <w:marBottom w:val="0"/>
      <w:divBdr>
        <w:top w:val="none" w:sz="0" w:space="0" w:color="auto"/>
        <w:left w:val="none" w:sz="0" w:space="0" w:color="auto"/>
        <w:bottom w:val="none" w:sz="0" w:space="0" w:color="auto"/>
        <w:right w:val="none" w:sz="0" w:space="0" w:color="auto"/>
      </w:divBdr>
    </w:div>
    <w:div w:id="1885559788">
      <w:marLeft w:val="0"/>
      <w:marRight w:val="0"/>
      <w:marTop w:val="0"/>
      <w:marBottom w:val="0"/>
      <w:divBdr>
        <w:top w:val="none" w:sz="0" w:space="0" w:color="auto"/>
        <w:left w:val="none" w:sz="0" w:space="0" w:color="auto"/>
        <w:bottom w:val="none" w:sz="0" w:space="0" w:color="auto"/>
        <w:right w:val="none" w:sz="0" w:space="0" w:color="auto"/>
      </w:divBdr>
    </w:div>
    <w:div w:id="1885559789">
      <w:marLeft w:val="0"/>
      <w:marRight w:val="0"/>
      <w:marTop w:val="0"/>
      <w:marBottom w:val="0"/>
      <w:divBdr>
        <w:top w:val="none" w:sz="0" w:space="0" w:color="auto"/>
        <w:left w:val="none" w:sz="0" w:space="0" w:color="auto"/>
        <w:bottom w:val="none" w:sz="0" w:space="0" w:color="auto"/>
        <w:right w:val="none" w:sz="0" w:space="0" w:color="auto"/>
      </w:divBdr>
    </w:div>
    <w:div w:id="1885559790">
      <w:marLeft w:val="0"/>
      <w:marRight w:val="0"/>
      <w:marTop w:val="0"/>
      <w:marBottom w:val="0"/>
      <w:divBdr>
        <w:top w:val="none" w:sz="0" w:space="0" w:color="auto"/>
        <w:left w:val="none" w:sz="0" w:space="0" w:color="auto"/>
        <w:bottom w:val="none" w:sz="0" w:space="0" w:color="auto"/>
        <w:right w:val="none" w:sz="0" w:space="0" w:color="auto"/>
      </w:divBdr>
    </w:div>
    <w:div w:id="1885559794">
      <w:marLeft w:val="0"/>
      <w:marRight w:val="0"/>
      <w:marTop w:val="0"/>
      <w:marBottom w:val="0"/>
      <w:divBdr>
        <w:top w:val="none" w:sz="0" w:space="0" w:color="auto"/>
        <w:left w:val="none" w:sz="0" w:space="0" w:color="auto"/>
        <w:bottom w:val="none" w:sz="0" w:space="0" w:color="auto"/>
        <w:right w:val="none" w:sz="0" w:space="0" w:color="auto"/>
      </w:divBdr>
    </w:div>
    <w:div w:id="1885559795">
      <w:marLeft w:val="0"/>
      <w:marRight w:val="0"/>
      <w:marTop w:val="0"/>
      <w:marBottom w:val="0"/>
      <w:divBdr>
        <w:top w:val="none" w:sz="0" w:space="0" w:color="auto"/>
        <w:left w:val="none" w:sz="0" w:space="0" w:color="auto"/>
        <w:bottom w:val="none" w:sz="0" w:space="0" w:color="auto"/>
        <w:right w:val="none" w:sz="0" w:space="0" w:color="auto"/>
      </w:divBdr>
    </w:div>
    <w:div w:id="1885559796">
      <w:marLeft w:val="0"/>
      <w:marRight w:val="0"/>
      <w:marTop w:val="0"/>
      <w:marBottom w:val="0"/>
      <w:divBdr>
        <w:top w:val="none" w:sz="0" w:space="0" w:color="auto"/>
        <w:left w:val="none" w:sz="0" w:space="0" w:color="auto"/>
        <w:bottom w:val="none" w:sz="0" w:space="0" w:color="auto"/>
        <w:right w:val="none" w:sz="0" w:space="0" w:color="auto"/>
      </w:divBdr>
    </w:div>
    <w:div w:id="1885559797">
      <w:marLeft w:val="0"/>
      <w:marRight w:val="0"/>
      <w:marTop w:val="0"/>
      <w:marBottom w:val="0"/>
      <w:divBdr>
        <w:top w:val="none" w:sz="0" w:space="0" w:color="auto"/>
        <w:left w:val="none" w:sz="0" w:space="0" w:color="auto"/>
        <w:bottom w:val="none" w:sz="0" w:space="0" w:color="auto"/>
        <w:right w:val="none" w:sz="0" w:space="0" w:color="auto"/>
      </w:divBdr>
    </w:div>
    <w:div w:id="1885559798">
      <w:marLeft w:val="0"/>
      <w:marRight w:val="0"/>
      <w:marTop w:val="0"/>
      <w:marBottom w:val="0"/>
      <w:divBdr>
        <w:top w:val="none" w:sz="0" w:space="0" w:color="auto"/>
        <w:left w:val="none" w:sz="0" w:space="0" w:color="auto"/>
        <w:bottom w:val="none" w:sz="0" w:space="0" w:color="auto"/>
        <w:right w:val="none" w:sz="0" w:space="0" w:color="auto"/>
      </w:divBdr>
    </w:div>
    <w:div w:id="1885559799">
      <w:marLeft w:val="0"/>
      <w:marRight w:val="0"/>
      <w:marTop w:val="0"/>
      <w:marBottom w:val="0"/>
      <w:divBdr>
        <w:top w:val="none" w:sz="0" w:space="0" w:color="auto"/>
        <w:left w:val="none" w:sz="0" w:space="0" w:color="auto"/>
        <w:bottom w:val="none" w:sz="0" w:space="0" w:color="auto"/>
        <w:right w:val="none" w:sz="0" w:space="0" w:color="auto"/>
      </w:divBdr>
    </w:div>
    <w:div w:id="1885559800">
      <w:marLeft w:val="0"/>
      <w:marRight w:val="0"/>
      <w:marTop w:val="0"/>
      <w:marBottom w:val="0"/>
      <w:divBdr>
        <w:top w:val="none" w:sz="0" w:space="0" w:color="auto"/>
        <w:left w:val="none" w:sz="0" w:space="0" w:color="auto"/>
        <w:bottom w:val="none" w:sz="0" w:space="0" w:color="auto"/>
        <w:right w:val="none" w:sz="0" w:space="0" w:color="auto"/>
      </w:divBdr>
    </w:div>
    <w:div w:id="1885559801">
      <w:marLeft w:val="0"/>
      <w:marRight w:val="0"/>
      <w:marTop w:val="0"/>
      <w:marBottom w:val="0"/>
      <w:divBdr>
        <w:top w:val="none" w:sz="0" w:space="0" w:color="auto"/>
        <w:left w:val="none" w:sz="0" w:space="0" w:color="auto"/>
        <w:bottom w:val="none" w:sz="0" w:space="0" w:color="auto"/>
        <w:right w:val="none" w:sz="0" w:space="0" w:color="auto"/>
      </w:divBdr>
    </w:div>
    <w:div w:id="1885559802">
      <w:marLeft w:val="0"/>
      <w:marRight w:val="0"/>
      <w:marTop w:val="0"/>
      <w:marBottom w:val="0"/>
      <w:divBdr>
        <w:top w:val="none" w:sz="0" w:space="0" w:color="auto"/>
        <w:left w:val="none" w:sz="0" w:space="0" w:color="auto"/>
        <w:bottom w:val="none" w:sz="0" w:space="0" w:color="auto"/>
        <w:right w:val="none" w:sz="0" w:space="0" w:color="auto"/>
      </w:divBdr>
    </w:div>
    <w:div w:id="1885559803">
      <w:marLeft w:val="0"/>
      <w:marRight w:val="0"/>
      <w:marTop w:val="0"/>
      <w:marBottom w:val="0"/>
      <w:divBdr>
        <w:top w:val="none" w:sz="0" w:space="0" w:color="auto"/>
        <w:left w:val="none" w:sz="0" w:space="0" w:color="auto"/>
        <w:bottom w:val="none" w:sz="0" w:space="0" w:color="auto"/>
        <w:right w:val="none" w:sz="0" w:space="0" w:color="auto"/>
      </w:divBdr>
    </w:div>
    <w:div w:id="1885559804">
      <w:marLeft w:val="0"/>
      <w:marRight w:val="0"/>
      <w:marTop w:val="0"/>
      <w:marBottom w:val="0"/>
      <w:divBdr>
        <w:top w:val="none" w:sz="0" w:space="0" w:color="auto"/>
        <w:left w:val="none" w:sz="0" w:space="0" w:color="auto"/>
        <w:bottom w:val="none" w:sz="0" w:space="0" w:color="auto"/>
        <w:right w:val="none" w:sz="0" w:space="0" w:color="auto"/>
      </w:divBdr>
    </w:div>
    <w:div w:id="1885559806">
      <w:marLeft w:val="0"/>
      <w:marRight w:val="0"/>
      <w:marTop w:val="0"/>
      <w:marBottom w:val="0"/>
      <w:divBdr>
        <w:top w:val="none" w:sz="0" w:space="0" w:color="auto"/>
        <w:left w:val="none" w:sz="0" w:space="0" w:color="auto"/>
        <w:bottom w:val="none" w:sz="0" w:space="0" w:color="auto"/>
        <w:right w:val="none" w:sz="0" w:space="0" w:color="auto"/>
      </w:divBdr>
    </w:div>
    <w:div w:id="1885559807">
      <w:marLeft w:val="0"/>
      <w:marRight w:val="0"/>
      <w:marTop w:val="0"/>
      <w:marBottom w:val="0"/>
      <w:divBdr>
        <w:top w:val="none" w:sz="0" w:space="0" w:color="auto"/>
        <w:left w:val="none" w:sz="0" w:space="0" w:color="auto"/>
        <w:bottom w:val="none" w:sz="0" w:space="0" w:color="auto"/>
        <w:right w:val="none" w:sz="0" w:space="0" w:color="auto"/>
      </w:divBdr>
    </w:div>
    <w:div w:id="1885559808">
      <w:marLeft w:val="0"/>
      <w:marRight w:val="0"/>
      <w:marTop w:val="0"/>
      <w:marBottom w:val="0"/>
      <w:divBdr>
        <w:top w:val="none" w:sz="0" w:space="0" w:color="auto"/>
        <w:left w:val="none" w:sz="0" w:space="0" w:color="auto"/>
        <w:bottom w:val="none" w:sz="0" w:space="0" w:color="auto"/>
        <w:right w:val="none" w:sz="0" w:space="0" w:color="auto"/>
      </w:divBdr>
    </w:div>
    <w:div w:id="1885559809">
      <w:marLeft w:val="0"/>
      <w:marRight w:val="0"/>
      <w:marTop w:val="0"/>
      <w:marBottom w:val="0"/>
      <w:divBdr>
        <w:top w:val="none" w:sz="0" w:space="0" w:color="auto"/>
        <w:left w:val="none" w:sz="0" w:space="0" w:color="auto"/>
        <w:bottom w:val="none" w:sz="0" w:space="0" w:color="auto"/>
        <w:right w:val="none" w:sz="0" w:space="0" w:color="auto"/>
      </w:divBdr>
    </w:div>
    <w:div w:id="1885559810">
      <w:marLeft w:val="0"/>
      <w:marRight w:val="0"/>
      <w:marTop w:val="0"/>
      <w:marBottom w:val="0"/>
      <w:divBdr>
        <w:top w:val="none" w:sz="0" w:space="0" w:color="auto"/>
        <w:left w:val="none" w:sz="0" w:space="0" w:color="auto"/>
        <w:bottom w:val="none" w:sz="0" w:space="0" w:color="auto"/>
        <w:right w:val="none" w:sz="0" w:space="0" w:color="auto"/>
      </w:divBdr>
    </w:div>
    <w:div w:id="1885559811">
      <w:marLeft w:val="0"/>
      <w:marRight w:val="0"/>
      <w:marTop w:val="0"/>
      <w:marBottom w:val="0"/>
      <w:divBdr>
        <w:top w:val="none" w:sz="0" w:space="0" w:color="auto"/>
        <w:left w:val="none" w:sz="0" w:space="0" w:color="auto"/>
        <w:bottom w:val="none" w:sz="0" w:space="0" w:color="auto"/>
        <w:right w:val="none" w:sz="0" w:space="0" w:color="auto"/>
      </w:divBdr>
    </w:div>
    <w:div w:id="1885559812">
      <w:marLeft w:val="0"/>
      <w:marRight w:val="0"/>
      <w:marTop w:val="0"/>
      <w:marBottom w:val="0"/>
      <w:divBdr>
        <w:top w:val="none" w:sz="0" w:space="0" w:color="auto"/>
        <w:left w:val="none" w:sz="0" w:space="0" w:color="auto"/>
        <w:bottom w:val="none" w:sz="0" w:space="0" w:color="auto"/>
        <w:right w:val="none" w:sz="0" w:space="0" w:color="auto"/>
      </w:divBdr>
    </w:div>
    <w:div w:id="1885559813">
      <w:marLeft w:val="0"/>
      <w:marRight w:val="0"/>
      <w:marTop w:val="0"/>
      <w:marBottom w:val="0"/>
      <w:divBdr>
        <w:top w:val="none" w:sz="0" w:space="0" w:color="auto"/>
        <w:left w:val="none" w:sz="0" w:space="0" w:color="auto"/>
        <w:bottom w:val="none" w:sz="0" w:space="0" w:color="auto"/>
        <w:right w:val="none" w:sz="0" w:space="0" w:color="auto"/>
      </w:divBdr>
    </w:div>
    <w:div w:id="1885559814">
      <w:marLeft w:val="0"/>
      <w:marRight w:val="0"/>
      <w:marTop w:val="0"/>
      <w:marBottom w:val="0"/>
      <w:divBdr>
        <w:top w:val="none" w:sz="0" w:space="0" w:color="auto"/>
        <w:left w:val="none" w:sz="0" w:space="0" w:color="auto"/>
        <w:bottom w:val="none" w:sz="0" w:space="0" w:color="auto"/>
        <w:right w:val="none" w:sz="0" w:space="0" w:color="auto"/>
      </w:divBdr>
    </w:div>
    <w:div w:id="1885559815">
      <w:marLeft w:val="0"/>
      <w:marRight w:val="0"/>
      <w:marTop w:val="0"/>
      <w:marBottom w:val="0"/>
      <w:divBdr>
        <w:top w:val="none" w:sz="0" w:space="0" w:color="auto"/>
        <w:left w:val="none" w:sz="0" w:space="0" w:color="auto"/>
        <w:bottom w:val="none" w:sz="0" w:space="0" w:color="auto"/>
        <w:right w:val="none" w:sz="0" w:space="0" w:color="auto"/>
      </w:divBdr>
    </w:div>
    <w:div w:id="1885559816">
      <w:marLeft w:val="0"/>
      <w:marRight w:val="0"/>
      <w:marTop w:val="0"/>
      <w:marBottom w:val="0"/>
      <w:divBdr>
        <w:top w:val="none" w:sz="0" w:space="0" w:color="auto"/>
        <w:left w:val="none" w:sz="0" w:space="0" w:color="auto"/>
        <w:bottom w:val="none" w:sz="0" w:space="0" w:color="auto"/>
        <w:right w:val="none" w:sz="0" w:space="0" w:color="auto"/>
      </w:divBdr>
    </w:div>
    <w:div w:id="1885559817">
      <w:marLeft w:val="0"/>
      <w:marRight w:val="0"/>
      <w:marTop w:val="0"/>
      <w:marBottom w:val="0"/>
      <w:divBdr>
        <w:top w:val="none" w:sz="0" w:space="0" w:color="auto"/>
        <w:left w:val="none" w:sz="0" w:space="0" w:color="auto"/>
        <w:bottom w:val="none" w:sz="0" w:space="0" w:color="auto"/>
        <w:right w:val="none" w:sz="0" w:space="0" w:color="auto"/>
      </w:divBdr>
    </w:div>
    <w:div w:id="1885559819">
      <w:marLeft w:val="0"/>
      <w:marRight w:val="0"/>
      <w:marTop w:val="0"/>
      <w:marBottom w:val="0"/>
      <w:divBdr>
        <w:top w:val="none" w:sz="0" w:space="0" w:color="auto"/>
        <w:left w:val="none" w:sz="0" w:space="0" w:color="auto"/>
        <w:bottom w:val="none" w:sz="0" w:space="0" w:color="auto"/>
        <w:right w:val="none" w:sz="0" w:space="0" w:color="auto"/>
      </w:divBdr>
    </w:div>
    <w:div w:id="1885559820">
      <w:marLeft w:val="0"/>
      <w:marRight w:val="0"/>
      <w:marTop w:val="0"/>
      <w:marBottom w:val="0"/>
      <w:divBdr>
        <w:top w:val="none" w:sz="0" w:space="0" w:color="auto"/>
        <w:left w:val="none" w:sz="0" w:space="0" w:color="auto"/>
        <w:bottom w:val="none" w:sz="0" w:space="0" w:color="auto"/>
        <w:right w:val="none" w:sz="0" w:space="0" w:color="auto"/>
      </w:divBdr>
    </w:div>
    <w:div w:id="1885559821">
      <w:marLeft w:val="0"/>
      <w:marRight w:val="0"/>
      <w:marTop w:val="0"/>
      <w:marBottom w:val="0"/>
      <w:divBdr>
        <w:top w:val="none" w:sz="0" w:space="0" w:color="auto"/>
        <w:left w:val="none" w:sz="0" w:space="0" w:color="auto"/>
        <w:bottom w:val="none" w:sz="0" w:space="0" w:color="auto"/>
        <w:right w:val="none" w:sz="0" w:space="0" w:color="auto"/>
      </w:divBdr>
    </w:div>
    <w:div w:id="1885559822">
      <w:marLeft w:val="0"/>
      <w:marRight w:val="0"/>
      <w:marTop w:val="0"/>
      <w:marBottom w:val="0"/>
      <w:divBdr>
        <w:top w:val="none" w:sz="0" w:space="0" w:color="auto"/>
        <w:left w:val="none" w:sz="0" w:space="0" w:color="auto"/>
        <w:bottom w:val="none" w:sz="0" w:space="0" w:color="auto"/>
        <w:right w:val="none" w:sz="0" w:space="0" w:color="auto"/>
      </w:divBdr>
      <w:divsChild>
        <w:div w:id="1885559791">
          <w:marLeft w:val="0"/>
          <w:marRight w:val="0"/>
          <w:marTop w:val="0"/>
          <w:marBottom w:val="0"/>
          <w:divBdr>
            <w:top w:val="none" w:sz="0" w:space="0" w:color="auto"/>
            <w:left w:val="none" w:sz="0" w:space="0" w:color="auto"/>
            <w:bottom w:val="none" w:sz="0" w:space="0" w:color="auto"/>
            <w:right w:val="none" w:sz="0" w:space="0" w:color="auto"/>
          </w:divBdr>
        </w:div>
      </w:divsChild>
    </w:div>
    <w:div w:id="1885559823">
      <w:marLeft w:val="0"/>
      <w:marRight w:val="0"/>
      <w:marTop w:val="0"/>
      <w:marBottom w:val="0"/>
      <w:divBdr>
        <w:top w:val="none" w:sz="0" w:space="0" w:color="auto"/>
        <w:left w:val="none" w:sz="0" w:space="0" w:color="auto"/>
        <w:bottom w:val="none" w:sz="0" w:space="0" w:color="auto"/>
        <w:right w:val="none" w:sz="0" w:space="0" w:color="auto"/>
      </w:divBdr>
    </w:div>
    <w:div w:id="1885559824">
      <w:marLeft w:val="0"/>
      <w:marRight w:val="0"/>
      <w:marTop w:val="0"/>
      <w:marBottom w:val="0"/>
      <w:divBdr>
        <w:top w:val="none" w:sz="0" w:space="0" w:color="auto"/>
        <w:left w:val="none" w:sz="0" w:space="0" w:color="auto"/>
        <w:bottom w:val="none" w:sz="0" w:space="0" w:color="auto"/>
        <w:right w:val="none" w:sz="0" w:space="0" w:color="auto"/>
      </w:divBdr>
    </w:div>
    <w:div w:id="1885559827">
      <w:marLeft w:val="0"/>
      <w:marRight w:val="0"/>
      <w:marTop w:val="0"/>
      <w:marBottom w:val="0"/>
      <w:divBdr>
        <w:top w:val="none" w:sz="0" w:space="0" w:color="auto"/>
        <w:left w:val="none" w:sz="0" w:space="0" w:color="auto"/>
        <w:bottom w:val="none" w:sz="0" w:space="0" w:color="auto"/>
        <w:right w:val="none" w:sz="0" w:space="0" w:color="auto"/>
      </w:divBdr>
    </w:div>
    <w:div w:id="1885559828">
      <w:marLeft w:val="0"/>
      <w:marRight w:val="0"/>
      <w:marTop w:val="0"/>
      <w:marBottom w:val="0"/>
      <w:divBdr>
        <w:top w:val="none" w:sz="0" w:space="0" w:color="auto"/>
        <w:left w:val="none" w:sz="0" w:space="0" w:color="auto"/>
        <w:bottom w:val="none" w:sz="0" w:space="0" w:color="auto"/>
        <w:right w:val="none" w:sz="0" w:space="0" w:color="auto"/>
      </w:divBdr>
      <w:divsChild>
        <w:div w:id="1885559826">
          <w:marLeft w:val="720"/>
          <w:marRight w:val="0"/>
          <w:marTop w:val="100"/>
          <w:marBottom w:val="100"/>
          <w:divBdr>
            <w:top w:val="none" w:sz="0" w:space="0" w:color="auto"/>
            <w:left w:val="none" w:sz="0" w:space="0" w:color="auto"/>
            <w:bottom w:val="none" w:sz="0" w:space="0" w:color="auto"/>
            <w:right w:val="none" w:sz="0" w:space="0" w:color="auto"/>
          </w:divBdr>
          <w:divsChild>
            <w:div w:id="1885559805">
              <w:marLeft w:val="0"/>
              <w:marRight w:val="0"/>
              <w:marTop w:val="0"/>
              <w:marBottom w:val="0"/>
              <w:divBdr>
                <w:top w:val="none" w:sz="0" w:space="0" w:color="auto"/>
                <w:left w:val="none" w:sz="0" w:space="0" w:color="auto"/>
                <w:bottom w:val="none" w:sz="0" w:space="0" w:color="auto"/>
                <w:right w:val="none" w:sz="0" w:space="0" w:color="auto"/>
              </w:divBdr>
            </w:div>
            <w:div w:id="1885559818">
              <w:marLeft w:val="0"/>
              <w:marRight w:val="0"/>
              <w:marTop w:val="0"/>
              <w:marBottom w:val="0"/>
              <w:divBdr>
                <w:top w:val="none" w:sz="0" w:space="0" w:color="auto"/>
                <w:left w:val="none" w:sz="0" w:space="0" w:color="auto"/>
                <w:bottom w:val="none" w:sz="0" w:space="0" w:color="auto"/>
                <w:right w:val="none" w:sz="0" w:space="0" w:color="auto"/>
              </w:divBdr>
            </w:div>
            <w:div w:id="1885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559829">
      <w:marLeft w:val="0"/>
      <w:marRight w:val="0"/>
      <w:marTop w:val="0"/>
      <w:marBottom w:val="0"/>
      <w:divBdr>
        <w:top w:val="none" w:sz="0" w:space="0" w:color="auto"/>
        <w:left w:val="none" w:sz="0" w:space="0" w:color="auto"/>
        <w:bottom w:val="none" w:sz="0" w:space="0" w:color="auto"/>
        <w:right w:val="none" w:sz="0" w:space="0" w:color="auto"/>
      </w:divBdr>
    </w:div>
    <w:div w:id="1885559831">
      <w:marLeft w:val="0"/>
      <w:marRight w:val="0"/>
      <w:marTop w:val="0"/>
      <w:marBottom w:val="0"/>
      <w:divBdr>
        <w:top w:val="none" w:sz="0" w:space="0" w:color="auto"/>
        <w:left w:val="none" w:sz="0" w:space="0" w:color="auto"/>
        <w:bottom w:val="none" w:sz="0" w:space="0" w:color="auto"/>
        <w:right w:val="none" w:sz="0" w:space="0" w:color="auto"/>
      </w:divBdr>
    </w:div>
    <w:div w:id="1885559832">
      <w:marLeft w:val="0"/>
      <w:marRight w:val="0"/>
      <w:marTop w:val="0"/>
      <w:marBottom w:val="0"/>
      <w:divBdr>
        <w:top w:val="none" w:sz="0" w:space="0" w:color="auto"/>
        <w:left w:val="none" w:sz="0" w:space="0" w:color="auto"/>
        <w:bottom w:val="none" w:sz="0" w:space="0" w:color="auto"/>
        <w:right w:val="none" w:sz="0" w:space="0" w:color="auto"/>
      </w:divBdr>
    </w:div>
    <w:div w:id="1885559833">
      <w:marLeft w:val="0"/>
      <w:marRight w:val="0"/>
      <w:marTop w:val="0"/>
      <w:marBottom w:val="0"/>
      <w:divBdr>
        <w:top w:val="none" w:sz="0" w:space="0" w:color="auto"/>
        <w:left w:val="none" w:sz="0" w:space="0" w:color="auto"/>
        <w:bottom w:val="none" w:sz="0" w:space="0" w:color="auto"/>
        <w:right w:val="none" w:sz="0" w:space="0" w:color="auto"/>
      </w:divBdr>
    </w:div>
    <w:div w:id="1885559834">
      <w:marLeft w:val="0"/>
      <w:marRight w:val="0"/>
      <w:marTop w:val="0"/>
      <w:marBottom w:val="0"/>
      <w:divBdr>
        <w:top w:val="none" w:sz="0" w:space="0" w:color="auto"/>
        <w:left w:val="none" w:sz="0" w:space="0" w:color="auto"/>
        <w:bottom w:val="none" w:sz="0" w:space="0" w:color="auto"/>
        <w:right w:val="none" w:sz="0" w:space="0" w:color="auto"/>
      </w:divBdr>
      <w:divsChild>
        <w:div w:id="1885559793">
          <w:marLeft w:val="0"/>
          <w:marRight w:val="0"/>
          <w:marTop w:val="0"/>
          <w:marBottom w:val="0"/>
          <w:divBdr>
            <w:top w:val="none" w:sz="0" w:space="0" w:color="auto"/>
            <w:left w:val="none" w:sz="0" w:space="0" w:color="auto"/>
            <w:bottom w:val="none" w:sz="0" w:space="0" w:color="auto"/>
            <w:right w:val="none" w:sz="0" w:space="0" w:color="auto"/>
          </w:divBdr>
        </w:div>
      </w:divsChild>
    </w:div>
    <w:div w:id="1885559835">
      <w:marLeft w:val="0"/>
      <w:marRight w:val="0"/>
      <w:marTop w:val="0"/>
      <w:marBottom w:val="0"/>
      <w:divBdr>
        <w:top w:val="none" w:sz="0" w:space="0" w:color="auto"/>
        <w:left w:val="none" w:sz="0" w:space="0" w:color="auto"/>
        <w:bottom w:val="none" w:sz="0" w:space="0" w:color="auto"/>
        <w:right w:val="none" w:sz="0" w:space="0" w:color="auto"/>
      </w:divBdr>
    </w:div>
    <w:div w:id="1885559836">
      <w:marLeft w:val="0"/>
      <w:marRight w:val="0"/>
      <w:marTop w:val="0"/>
      <w:marBottom w:val="0"/>
      <w:divBdr>
        <w:top w:val="none" w:sz="0" w:space="0" w:color="auto"/>
        <w:left w:val="none" w:sz="0" w:space="0" w:color="auto"/>
        <w:bottom w:val="none" w:sz="0" w:space="0" w:color="auto"/>
        <w:right w:val="none" w:sz="0" w:space="0" w:color="auto"/>
      </w:divBdr>
    </w:div>
    <w:div w:id="1885559837">
      <w:marLeft w:val="0"/>
      <w:marRight w:val="0"/>
      <w:marTop w:val="0"/>
      <w:marBottom w:val="0"/>
      <w:divBdr>
        <w:top w:val="none" w:sz="0" w:space="0" w:color="auto"/>
        <w:left w:val="none" w:sz="0" w:space="0" w:color="auto"/>
        <w:bottom w:val="none" w:sz="0" w:space="0" w:color="auto"/>
        <w:right w:val="none" w:sz="0" w:space="0" w:color="auto"/>
      </w:divBdr>
    </w:div>
    <w:div w:id="1885559838">
      <w:marLeft w:val="0"/>
      <w:marRight w:val="0"/>
      <w:marTop w:val="0"/>
      <w:marBottom w:val="0"/>
      <w:divBdr>
        <w:top w:val="none" w:sz="0" w:space="0" w:color="auto"/>
        <w:left w:val="none" w:sz="0" w:space="0" w:color="auto"/>
        <w:bottom w:val="none" w:sz="0" w:space="0" w:color="auto"/>
        <w:right w:val="none" w:sz="0" w:space="0" w:color="auto"/>
      </w:divBdr>
    </w:div>
    <w:div w:id="1885559839">
      <w:marLeft w:val="0"/>
      <w:marRight w:val="0"/>
      <w:marTop w:val="0"/>
      <w:marBottom w:val="0"/>
      <w:divBdr>
        <w:top w:val="none" w:sz="0" w:space="0" w:color="auto"/>
        <w:left w:val="none" w:sz="0" w:space="0" w:color="auto"/>
        <w:bottom w:val="none" w:sz="0" w:space="0" w:color="auto"/>
        <w:right w:val="none" w:sz="0" w:space="0" w:color="auto"/>
      </w:divBdr>
    </w:div>
    <w:div w:id="18855598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0.emf"/><Relationship Id="rId39" Type="http://schemas.openxmlformats.org/officeDocument/2006/relationships/image" Target="media/image22.emf"/><Relationship Id="rId21" Type="http://schemas.openxmlformats.org/officeDocument/2006/relationships/hyperlink" Target="mailto:posta@kr-vysocina.cz" TargetMode="External"/><Relationship Id="rId34" Type="http://schemas.openxmlformats.org/officeDocument/2006/relationships/image" Target="media/image18.emf"/><Relationship Id="rId42" Type="http://schemas.openxmlformats.org/officeDocument/2006/relationships/image" Target="media/image24.png"/><Relationship Id="rId47" Type="http://schemas.openxmlformats.org/officeDocument/2006/relationships/image" Target="media/image28.emf"/><Relationship Id="rId50" Type="http://schemas.openxmlformats.org/officeDocument/2006/relationships/image" Target="media/image30.emf"/><Relationship Id="rId55" Type="http://schemas.openxmlformats.org/officeDocument/2006/relationships/image" Target="media/image34.emf"/><Relationship Id="rId63" Type="http://schemas.openxmlformats.org/officeDocument/2006/relationships/image" Target="media/image42.wmf"/><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ynek.p@kr-vysocina.cz" TargetMode="Externa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6.emf"/><Relationship Id="rId53" Type="http://schemas.openxmlformats.org/officeDocument/2006/relationships/image" Target="media/image32.wmf"/><Relationship Id="rId58" Type="http://schemas.openxmlformats.org/officeDocument/2006/relationships/image" Target="media/image37.emf"/><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9.emf"/><Relationship Id="rId49" Type="http://schemas.openxmlformats.org/officeDocument/2006/relationships/image" Target="media/image29.e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5.emf"/><Relationship Id="rId44" Type="http://schemas.openxmlformats.org/officeDocument/2006/relationships/oleObject" Target="embeddings/oleObject3.bin"/><Relationship Id="rId52" Type="http://schemas.openxmlformats.org/officeDocument/2006/relationships/hyperlink" Target="http://www.epusa.cz/index.php?platnost_k=0&amp;jazyk=cz&amp;sessID=0&amp;obec=548511" TargetMode="External"/><Relationship Id="rId60" Type="http://schemas.openxmlformats.org/officeDocument/2006/relationships/image" Target="media/image39.emf"/><Relationship Id="rId65" Type="http://schemas.openxmlformats.org/officeDocument/2006/relationships/image" Target="media/image4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kr-vysocina.cz" TargetMode="External"/><Relationship Id="rId27" Type="http://schemas.openxmlformats.org/officeDocument/2006/relationships/image" Target="media/image11.emf"/><Relationship Id="rId30" Type="http://schemas.openxmlformats.org/officeDocument/2006/relationships/image" Target="media/image14.gif"/><Relationship Id="rId35" Type="http://schemas.openxmlformats.org/officeDocument/2006/relationships/oleObject" Target="embeddings/oleObject1.bin"/><Relationship Id="rId43" Type="http://schemas.openxmlformats.org/officeDocument/2006/relationships/image" Target="media/image25.emf"/><Relationship Id="rId48" Type="http://schemas.openxmlformats.org/officeDocument/2006/relationships/oleObject" Target="embeddings/oleObject4.bin"/><Relationship Id="rId56" Type="http://schemas.openxmlformats.org/officeDocument/2006/relationships/image" Target="media/image35.emf"/><Relationship Id="rId64" Type="http://schemas.openxmlformats.org/officeDocument/2006/relationships/image" Target="media/image43.wmf"/><Relationship Id="rId8" Type="http://schemas.openxmlformats.org/officeDocument/2006/relationships/webSettings" Target="webSetting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9.wmf"/><Relationship Id="rId33" Type="http://schemas.openxmlformats.org/officeDocument/2006/relationships/image" Target="media/image17.png"/><Relationship Id="rId38" Type="http://schemas.openxmlformats.org/officeDocument/2006/relationships/image" Target="media/image21.emf"/><Relationship Id="rId46" Type="http://schemas.openxmlformats.org/officeDocument/2006/relationships/image" Target="media/image27.emf"/><Relationship Id="rId59" Type="http://schemas.openxmlformats.org/officeDocument/2006/relationships/image" Target="media/image38.emf"/><Relationship Id="rId67"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oleObject" Target="embeddings/oleObject2.bin"/><Relationship Id="rId54" Type="http://schemas.openxmlformats.org/officeDocument/2006/relationships/image" Target="media/image33.emf"/><Relationship Id="rId62" Type="http://schemas.openxmlformats.org/officeDocument/2006/relationships/image" Target="media/image4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y\400%20Clients\KU%20kraje%20Vyso&#269;ina\P094%20-%20SPTCVYS\50%20Pracovn&#237;%20dokumenty\Studie%20proveditelnosti%20hostingov&#233;ho%20centra%20Vyso&#269;ina%20V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6B824F26A26C144BF60AA4C10558384" ma:contentTypeVersion="0" ma:contentTypeDescription="Vytvořit nový dokument" ma:contentTypeScope="" ma:versionID="2ea1137eeb7ca7770c364d4c1486d435">
  <xsd:schema xmlns:xsd="http://www.w3.org/2001/XMLSchema" xmlns:p="http://schemas.microsoft.com/office/2006/metadata/properties" targetNamespace="http://schemas.microsoft.com/office/2006/metadata/properties" ma:root="true" ma:fieldsID="6e09d84638f9847586fe3e45fca2917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8A9B7D-E128-462E-80E3-F7587F2B34B1}">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A579A503-CE4A-4ED3-B0C5-022E66E29D18}">
  <ds:schemaRefs>
    <ds:schemaRef ds:uri="http://schemas.openxmlformats.org/officeDocument/2006/bibliography"/>
  </ds:schemaRefs>
</ds:datastoreItem>
</file>

<file path=customXml/itemProps3.xml><?xml version="1.0" encoding="utf-8"?>
<ds:datastoreItem xmlns:ds="http://schemas.openxmlformats.org/officeDocument/2006/customXml" ds:itemID="{A1D9668D-1BC5-4ADF-BF03-67CC3932B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10FC8F0-F94E-4157-8915-592627D7B9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Studie proveditelnosti hostingového centra Vysočina Vx.dot</Template>
  <TotalTime>88</TotalTime>
  <Pages>108</Pages>
  <Words>27290</Words>
  <Characters>184503</Characters>
  <Application>Microsoft Office Word</Application>
  <DocSecurity>0</DocSecurity>
  <Lines>1537</Lines>
  <Paragraphs>422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Studie proveditelnosti hostingového centra kraje Vysočina – eGON Centrum</vt:lpstr>
      <vt:lpstr>Studie proveditelnosti hostingového centra kraje Vysočina – eGON Centrum</vt:lpstr>
    </vt:vector>
  </TitlesOfParts>
  <Company>AutoCont CZ a.s.</Company>
  <LinksUpToDate>false</LinksUpToDate>
  <CharactersWithSpaces>211371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 proveditelnosti hostingového centra kraje Vysočina – eGON Centrum</dc:title>
  <dc:creator>Tomas Hrabik</dc:creator>
  <cp:lastModifiedBy>Kubíček Petr</cp:lastModifiedBy>
  <cp:revision>6</cp:revision>
  <cp:lastPrinted>2009-03-16T09:12:00Z</cp:lastPrinted>
  <dcterms:created xsi:type="dcterms:W3CDTF">2009-05-23T19:45:00Z</dcterms:created>
  <dcterms:modified xsi:type="dcterms:W3CDTF">2009-05-25T11:33:00Z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0x01010026B824F26A26C144BF60AA4C10558384</vt:lpwstr>
  </property>
</Properties>
</file>